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E25EB" w14:textId="77777777" w:rsidR="00FF0E02" w:rsidRPr="00465D6F" w:rsidRDefault="00FF0E02" w:rsidP="00BB672F">
      <w:pPr>
        <w:rPr>
          <w:b/>
          <w:bCs/>
          <w:sz w:val="40"/>
        </w:rPr>
      </w:pPr>
      <w:bookmarkStart w:id="0" w:name="_GoBack"/>
      <w:bookmarkEnd w:id="0"/>
    </w:p>
    <w:p w14:paraId="1EA15D33" w14:textId="77777777" w:rsidR="00FF0E02" w:rsidRPr="00465D6F" w:rsidRDefault="00FF0E02" w:rsidP="00FF0E02">
      <w:pPr>
        <w:jc w:val="center"/>
        <w:rPr>
          <w:b/>
          <w:bCs/>
          <w:sz w:val="40"/>
        </w:rPr>
      </w:pPr>
    </w:p>
    <w:p w14:paraId="2F81232D" w14:textId="77777777" w:rsidR="00FF0E02" w:rsidRPr="00465D6F" w:rsidRDefault="00FF0E02" w:rsidP="00FF0E02">
      <w:pPr>
        <w:jc w:val="center"/>
        <w:rPr>
          <w:bCs/>
          <w:sz w:val="40"/>
        </w:rPr>
      </w:pPr>
    </w:p>
    <w:p w14:paraId="082F514A" w14:textId="77777777" w:rsidR="00FF0E02" w:rsidRPr="00465D6F" w:rsidRDefault="00FF0E02" w:rsidP="00FF0E02">
      <w:pPr>
        <w:jc w:val="center"/>
        <w:rPr>
          <w:bCs/>
          <w:sz w:val="40"/>
        </w:rPr>
      </w:pPr>
    </w:p>
    <w:p w14:paraId="1A4E327E" w14:textId="77777777" w:rsidR="00FF0E02" w:rsidRPr="00465D6F" w:rsidRDefault="00FF0E02" w:rsidP="00EA398D">
      <w:pPr>
        <w:jc w:val="right"/>
        <w:rPr>
          <w:b/>
          <w:bCs/>
          <w:sz w:val="40"/>
        </w:rPr>
      </w:pPr>
    </w:p>
    <w:p w14:paraId="44F3BE80" w14:textId="77777777" w:rsidR="00FF0E02" w:rsidRPr="00465D6F" w:rsidRDefault="00FF0E02" w:rsidP="00FF0E02">
      <w:pPr>
        <w:jc w:val="center"/>
        <w:rPr>
          <w:b/>
          <w:bCs/>
          <w:sz w:val="40"/>
        </w:rPr>
      </w:pPr>
    </w:p>
    <w:p w14:paraId="55E00D37" w14:textId="77777777" w:rsidR="00EA398D" w:rsidRPr="00465D6F" w:rsidRDefault="00EA398D" w:rsidP="00EA398D">
      <w:pPr>
        <w:jc w:val="center"/>
        <w:rPr>
          <w:b/>
          <w:bCs/>
          <w:sz w:val="40"/>
        </w:rPr>
      </w:pPr>
    </w:p>
    <w:p w14:paraId="0F67D338" w14:textId="77777777" w:rsidR="00FF0E02" w:rsidRPr="00465D6F" w:rsidRDefault="00FF0E02" w:rsidP="00FF0E02">
      <w:pPr>
        <w:jc w:val="center"/>
        <w:rPr>
          <w:b/>
          <w:bCs/>
          <w:sz w:val="40"/>
        </w:rPr>
      </w:pPr>
    </w:p>
    <w:p w14:paraId="1D1ED5D3" w14:textId="77777777" w:rsidR="00FF0E02" w:rsidRPr="00465D6F" w:rsidRDefault="00FF0E02" w:rsidP="00FF0E02">
      <w:pPr>
        <w:jc w:val="center"/>
        <w:rPr>
          <w:b/>
          <w:bCs/>
          <w:sz w:val="40"/>
        </w:rPr>
      </w:pPr>
    </w:p>
    <w:p w14:paraId="42FDC842" w14:textId="77777777" w:rsidR="00FF0E02" w:rsidRPr="001C2907" w:rsidRDefault="00FF0E02" w:rsidP="00EA398D">
      <w:pPr>
        <w:ind w:left="0" w:firstLine="0"/>
        <w:jc w:val="center"/>
        <w:rPr>
          <w:rFonts w:ascii="Arial" w:hAnsi="Arial" w:cs="Arial"/>
          <w:b/>
          <w:bCs/>
          <w:sz w:val="40"/>
        </w:rPr>
      </w:pPr>
      <w:r w:rsidRPr="001C2907">
        <w:rPr>
          <w:rFonts w:ascii="Arial" w:hAnsi="Arial" w:cs="Arial"/>
          <w:b/>
          <w:bCs/>
          <w:sz w:val="40"/>
        </w:rPr>
        <w:t xml:space="preserve">Nakládání s byty a </w:t>
      </w:r>
      <w:r w:rsidR="00957081" w:rsidRPr="001C2907">
        <w:rPr>
          <w:rFonts w:ascii="Arial" w:hAnsi="Arial" w:cs="Arial"/>
          <w:b/>
          <w:bCs/>
          <w:sz w:val="40"/>
        </w:rPr>
        <w:t xml:space="preserve">nebytovými prostory </w:t>
      </w:r>
      <w:r w:rsidR="00957081" w:rsidRPr="001C2907">
        <w:rPr>
          <w:rFonts w:ascii="Arial" w:hAnsi="Arial" w:cs="Arial"/>
          <w:b/>
          <w:bCs/>
          <w:sz w:val="40"/>
        </w:rPr>
        <w:br/>
        <w:t xml:space="preserve">v </w:t>
      </w:r>
      <w:r w:rsidR="00BF0169" w:rsidRPr="001C2907">
        <w:rPr>
          <w:rFonts w:ascii="Arial" w:hAnsi="Arial" w:cs="Arial"/>
          <w:b/>
          <w:bCs/>
          <w:sz w:val="40"/>
        </w:rPr>
        <w:t xml:space="preserve">domech ve </w:t>
      </w:r>
      <w:r w:rsidRPr="001C2907">
        <w:rPr>
          <w:rFonts w:ascii="Arial" w:hAnsi="Arial" w:cs="Arial"/>
          <w:b/>
          <w:bCs/>
          <w:sz w:val="40"/>
        </w:rPr>
        <w:t xml:space="preserve">vlastnictví města Plzně </w:t>
      </w:r>
    </w:p>
    <w:p w14:paraId="1CF86631" w14:textId="77777777" w:rsidR="00ED2F21" w:rsidRPr="001C2907" w:rsidRDefault="00ED2F21" w:rsidP="00FF0E02">
      <w:pPr>
        <w:jc w:val="center"/>
        <w:rPr>
          <w:rFonts w:ascii="Arial" w:hAnsi="Arial" w:cs="Arial"/>
          <w:b/>
          <w:bCs/>
          <w:sz w:val="40"/>
        </w:rPr>
      </w:pPr>
    </w:p>
    <w:p w14:paraId="007533F5" w14:textId="77777777" w:rsidR="00ED2F21" w:rsidRPr="001C2907" w:rsidRDefault="00ED2F21" w:rsidP="00FF0E02">
      <w:pPr>
        <w:jc w:val="center"/>
        <w:rPr>
          <w:rFonts w:ascii="Arial" w:hAnsi="Arial" w:cs="Arial"/>
          <w:b/>
          <w:bCs/>
          <w:sz w:val="40"/>
        </w:rPr>
      </w:pPr>
    </w:p>
    <w:p w14:paraId="2B56DC6D" w14:textId="77777777" w:rsidR="00ED2F21" w:rsidRPr="001C2907" w:rsidRDefault="00ED2F21" w:rsidP="00FF0E02">
      <w:pPr>
        <w:jc w:val="center"/>
        <w:rPr>
          <w:rFonts w:ascii="Arial" w:hAnsi="Arial" w:cs="Arial"/>
          <w:b/>
          <w:bCs/>
          <w:sz w:val="40"/>
        </w:rPr>
      </w:pPr>
    </w:p>
    <w:p w14:paraId="3E5311B3" w14:textId="77777777" w:rsidR="00ED2F21" w:rsidRPr="001C2907" w:rsidRDefault="00ED2F21" w:rsidP="00FF0E02">
      <w:pPr>
        <w:jc w:val="center"/>
        <w:rPr>
          <w:rFonts w:ascii="Arial" w:hAnsi="Arial" w:cs="Arial"/>
          <w:b/>
          <w:bCs/>
          <w:sz w:val="40"/>
        </w:rPr>
      </w:pPr>
    </w:p>
    <w:p w14:paraId="13DAC5AD" w14:textId="77777777" w:rsidR="00ED2F21" w:rsidRPr="001C2907" w:rsidRDefault="00ED2F21" w:rsidP="00FF0E02">
      <w:pPr>
        <w:jc w:val="center"/>
        <w:rPr>
          <w:rFonts w:ascii="Arial" w:hAnsi="Arial" w:cs="Arial"/>
          <w:b/>
          <w:bCs/>
          <w:sz w:val="40"/>
        </w:rPr>
      </w:pPr>
    </w:p>
    <w:p w14:paraId="4ADE3E23" w14:textId="77777777" w:rsidR="00ED2F21" w:rsidRDefault="00ED2F21" w:rsidP="00FF0E02">
      <w:pPr>
        <w:jc w:val="center"/>
        <w:rPr>
          <w:rFonts w:ascii="Arial" w:hAnsi="Arial" w:cs="Arial"/>
          <w:b/>
          <w:bCs/>
          <w:sz w:val="40"/>
        </w:rPr>
      </w:pPr>
    </w:p>
    <w:p w14:paraId="4B0298B6" w14:textId="77777777" w:rsidR="00397B53" w:rsidRPr="00355244" w:rsidRDefault="00397B53" w:rsidP="00397B53">
      <w:pPr>
        <w:rPr>
          <w:b/>
          <w:sz w:val="28"/>
          <w:szCs w:val="28"/>
        </w:rPr>
      </w:pPr>
      <w:r w:rsidRPr="00355244">
        <w:rPr>
          <w:b/>
          <w:sz w:val="28"/>
          <w:szCs w:val="28"/>
        </w:rPr>
        <w:lastRenderedPageBreak/>
        <w:t>Doložka dokumentu</w:t>
      </w:r>
    </w:p>
    <w:p w14:paraId="3DA94958" w14:textId="77777777" w:rsidR="00397B53" w:rsidRPr="00355244" w:rsidRDefault="00397B53" w:rsidP="00397B53">
      <w:pPr>
        <w:rPr>
          <w:b/>
        </w:rPr>
      </w:pPr>
      <w:r w:rsidRPr="00355244">
        <w:rPr>
          <w:b/>
        </w:rPr>
        <w:t>Seznam připomínkujících:</w:t>
      </w:r>
    </w:p>
    <w:p w14:paraId="226F9CE5" w14:textId="77777777" w:rsidR="00397B53" w:rsidRDefault="00397B53" w:rsidP="00974570">
      <w:pPr>
        <w:spacing w:after="0"/>
      </w:pPr>
      <w:r w:rsidRPr="00355244">
        <w:t>Tajemník MMP – Václav Váchal</w:t>
      </w:r>
    </w:p>
    <w:p w14:paraId="2EE2D48F" w14:textId="77777777" w:rsidR="00974570" w:rsidRPr="00355244" w:rsidRDefault="00974570" w:rsidP="00974570">
      <w:pPr>
        <w:spacing w:after="0"/>
      </w:pPr>
    </w:p>
    <w:p w14:paraId="4F0143D8" w14:textId="77777777" w:rsidR="00397B53" w:rsidRDefault="00397B53" w:rsidP="00974570">
      <w:pPr>
        <w:spacing w:after="0"/>
      </w:pPr>
      <w:r w:rsidRPr="00355244">
        <w:t>Ředitelé vnitřních úř</w:t>
      </w:r>
      <w:r w:rsidR="00CF2043">
        <w:t xml:space="preserve">adů – </w:t>
      </w:r>
      <w:r w:rsidR="00740757">
        <w:t>Mgr. Hynek Tomášek</w:t>
      </w:r>
      <w:r w:rsidRPr="00355244">
        <w:t xml:space="preserve"> (ŘTÚ)</w:t>
      </w:r>
    </w:p>
    <w:p w14:paraId="7E94A3C2" w14:textId="77777777" w:rsidR="00974570" w:rsidRPr="00355244" w:rsidRDefault="00974570" w:rsidP="00974570">
      <w:pPr>
        <w:spacing w:after="0"/>
      </w:pPr>
    </w:p>
    <w:p w14:paraId="275B5811" w14:textId="77777777" w:rsidR="00397B53" w:rsidRPr="00355244" w:rsidRDefault="00397B53" w:rsidP="00974570">
      <w:pPr>
        <w:spacing w:after="0"/>
      </w:pPr>
      <w:r w:rsidRPr="00355244">
        <w:t>Jiří Baumruk (DPO), Jiří Václavík (OZO BOZP a PO)</w:t>
      </w:r>
    </w:p>
    <w:p w14:paraId="764E5120" w14:textId="77777777" w:rsidR="00397B53" w:rsidRDefault="00397B53" w:rsidP="00974570">
      <w:pPr>
        <w:spacing w:after="0"/>
      </w:pPr>
    </w:p>
    <w:p w14:paraId="358B275F" w14:textId="77777777" w:rsidR="00397B53" w:rsidRPr="00355244" w:rsidRDefault="00397B53" w:rsidP="00974570">
      <w:pPr>
        <w:spacing w:after="0"/>
      </w:pPr>
      <w:r w:rsidRPr="00355244">
        <w:t>Připomínkování ostatními nebylo vzhledem k charakteru změn realizováno.</w:t>
      </w:r>
    </w:p>
    <w:p w14:paraId="36722CF9" w14:textId="77777777" w:rsidR="00397B53" w:rsidRDefault="00397B53" w:rsidP="00974570">
      <w:pPr>
        <w:spacing w:after="0"/>
      </w:pPr>
    </w:p>
    <w:p w14:paraId="55340E8B" w14:textId="77777777" w:rsidR="00974570" w:rsidRPr="00355244" w:rsidRDefault="00974570" w:rsidP="00974570">
      <w:pPr>
        <w:spacing w:after="0"/>
      </w:pPr>
    </w:p>
    <w:p w14:paraId="491ECC47" w14:textId="77777777" w:rsidR="00397B53" w:rsidRPr="00355244" w:rsidRDefault="00397B53" w:rsidP="00974570">
      <w:pPr>
        <w:spacing w:after="0"/>
        <w:ind w:left="0" w:firstLine="0"/>
      </w:pPr>
      <w:r w:rsidRPr="00355244">
        <w:rPr>
          <w:b/>
        </w:rPr>
        <w:t xml:space="preserve">Vyjádření </w:t>
      </w:r>
      <w:r w:rsidR="00CD578C" w:rsidRPr="00355244">
        <w:rPr>
          <w:b/>
        </w:rPr>
        <w:t>ŘTÚ – Dokument</w:t>
      </w:r>
      <w:r w:rsidRPr="00355244">
        <w:t xml:space="preserve"> naplňuje požadavky z hle</w:t>
      </w:r>
      <w:r w:rsidR="00974570">
        <w:t xml:space="preserve">diska zabezpečovaného procesu </w:t>
      </w:r>
      <w:r w:rsidRPr="00355244">
        <w:t xml:space="preserve">činnosti, je v souladu s právními předpisy, interní dokumentací MMP. </w:t>
      </w:r>
    </w:p>
    <w:p w14:paraId="3D8F9B35" w14:textId="77777777" w:rsidR="00397B53" w:rsidRPr="00355244" w:rsidRDefault="00397B53" w:rsidP="00974570">
      <w:pPr>
        <w:spacing w:after="0"/>
      </w:pPr>
    </w:p>
    <w:p w14:paraId="49420ACF" w14:textId="77777777" w:rsidR="00397B53" w:rsidRPr="00355244" w:rsidRDefault="00397B53" w:rsidP="00974570">
      <w:pPr>
        <w:spacing w:after="0"/>
      </w:pPr>
    </w:p>
    <w:p w14:paraId="05A576C7" w14:textId="19BAF1AA" w:rsidR="00397B53" w:rsidRPr="00355244" w:rsidRDefault="00397B53" w:rsidP="00974570">
      <w:pPr>
        <w:spacing w:after="0"/>
      </w:pPr>
      <w:r w:rsidRPr="00355244">
        <w:t xml:space="preserve">Jméno, datum, podpis ŘTÚ: </w:t>
      </w:r>
      <w:r w:rsidRPr="00355244">
        <w:tab/>
      </w:r>
      <w:r w:rsidR="00740757">
        <w:t>Mgr. Hynek Tomášek</w:t>
      </w:r>
      <w:r w:rsidRPr="00355244">
        <w:t xml:space="preserve"> </w:t>
      </w:r>
      <w:r w:rsidR="00974570">
        <w:t>dne:</w:t>
      </w:r>
      <w:r w:rsidR="001718BD" w:rsidRPr="001718BD">
        <w:t xml:space="preserve"> </w:t>
      </w:r>
      <w:r w:rsidR="00940BD8">
        <w:t xml:space="preserve">            </w:t>
      </w:r>
      <w:r w:rsidR="00974570">
        <w:t>…………………</w:t>
      </w:r>
      <w:r w:rsidRPr="00355244">
        <w:t>………..</w:t>
      </w:r>
    </w:p>
    <w:p w14:paraId="37CA6006" w14:textId="77777777" w:rsidR="00397B53" w:rsidRPr="00355244" w:rsidRDefault="00397B53" w:rsidP="00974570">
      <w:pPr>
        <w:pStyle w:val="Podnadpis"/>
        <w:spacing w:before="120" w:after="0"/>
      </w:pPr>
    </w:p>
    <w:p w14:paraId="69D294B4" w14:textId="77777777" w:rsidR="00397B53" w:rsidRPr="00355244" w:rsidRDefault="00397B53" w:rsidP="00974570">
      <w:pPr>
        <w:spacing w:after="0"/>
      </w:pPr>
      <w:r w:rsidRPr="00355244">
        <w:rPr>
          <w:b/>
        </w:rPr>
        <w:t>Vyjádření DPO:</w:t>
      </w:r>
    </w:p>
    <w:p w14:paraId="4E9FA504" w14:textId="77777777" w:rsidR="00397B53" w:rsidRPr="00355244" w:rsidRDefault="00924014" w:rsidP="00974570">
      <w:pPr>
        <w:tabs>
          <w:tab w:val="left" w:pos="3119"/>
        </w:tabs>
        <w:spacing w:after="0"/>
      </w:pPr>
      <w:r>
        <w:t>D</w:t>
      </w:r>
      <w:r w:rsidR="00397B53" w:rsidRPr="00355244">
        <w:t xml:space="preserve">okument </w:t>
      </w:r>
      <w:r>
        <w:t>neupravuje nakládání s osobními údaji.</w:t>
      </w:r>
    </w:p>
    <w:p w14:paraId="5D8A6C4F" w14:textId="77777777" w:rsidR="00397B53" w:rsidRPr="00355244" w:rsidRDefault="00397B53" w:rsidP="00974570">
      <w:pPr>
        <w:spacing w:after="0"/>
      </w:pPr>
    </w:p>
    <w:p w14:paraId="2269F515" w14:textId="2310FDF1" w:rsidR="00397B53" w:rsidRPr="00355244" w:rsidRDefault="00397B53" w:rsidP="00974570">
      <w:pPr>
        <w:spacing w:after="0"/>
      </w:pPr>
      <w:r w:rsidRPr="00355244">
        <w:t>Jméno, datum, podpis DPO:</w:t>
      </w:r>
      <w:r w:rsidRPr="00355244">
        <w:tab/>
        <w:t xml:space="preserve"> Jiří Baumruk,</w:t>
      </w:r>
      <w:r w:rsidRPr="00355244">
        <w:tab/>
        <w:t xml:space="preserve">   </w:t>
      </w:r>
      <w:r w:rsidR="00974570">
        <w:t xml:space="preserve">dne </w:t>
      </w:r>
      <w:r w:rsidR="00940BD8">
        <w:t xml:space="preserve">                    </w:t>
      </w:r>
      <w:r w:rsidR="00974570">
        <w:t>….</w:t>
      </w:r>
      <w:r w:rsidRPr="00355244">
        <w:t>...........................................</w:t>
      </w:r>
    </w:p>
    <w:p w14:paraId="55EBED0F" w14:textId="77777777" w:rsidR="00397B53" w:rsidRPr="00355244" w:rsidRDefault="00397B53" w:rsidP="00974570">
      <w:pPr>
        <w:spacing w:after="0"/>
      </w:pPr>
    </w:p>
    <w:p w14:paraId="56F24EC3" w14:textId="77777777" w:rsidR="00397B53" w:rsidRPr="00355244" w:rsidRDefault="00397B53" w:rsidP="00974570">
      <w:pPr>
        <w:tabs>
          <w:tab w:val="left" w:pos="3119"/>
        </w:tabs>
        <w:spacing w:after="0"/>
        <w:rPr>
          <w:b/>
        </w:rPr>
      </w:pPr>
      <w:r w:rsidRPr="00355244">
        <w:rPr>
          <w:b/>
        </w:rPr>
        <w:t>Vyjádření OZO BOZP a PO:</w:t>
      </w:r>
      <w:r w:rsidRPr="00355244">
        <w:rPr>
          <w:b/>
        </w:rPr>
        <w:tab/>
      </w:r>
    </w:p>
    <w:p w14:paraId="28C4616A" w14:textId="77777777" w:rsidR="00397B53" w:rsidRPr="00355244" w:rsidRDefault="00397B53" w:rsidP="00974570">
      <w:pPr>
        <w:tabs>
          <w:tab w:val="left" w:pos="3119"/>
        </w:tabs>
        <w:spacing w:after="0"/>
      </w:pPr>
      <w:r w:rsidRPr="00355244">
        <w:t>Dokument neupravuje problematiku týkající se BOZP a PO.</w:t>
      </w:r>
    </w:p>
    <w:p w14:paraId="10D9D96E" w14:textId="77777777" w:rsidR="00397B53" w:rsidRPr="00355244" w:rsidRDefault="00397B53" w:rsidP="00974570">
      <w:pPr>
        <w:tabs>
          <w:tab w:val="left" w:pos="3119"/>
        </w:tabs>
        <w:spacing w:after="0"/>
      </w:pPr>
      <w:r w:rsidRPr="00355244">
        <w:tab/>
      </w:r>
    </w:p>
    <w:p w14:paraId="1077141A" w14:textId="77777777" w:rsidR="00397B53" w:rsidRPr="00355244" w:rsidRDefault="00397B53" w:rsidP="00974570">
      <w:pPr>
        <w:spacing w:after="0"/>
      </w:pPr>
    </w:p>
    <w:p w14:paraId="434AD355" w14:textId="2107FEDD" w:rsidR="00397B53" w:rsidRPr="00355244" w:rsidRDefault="00397B53" w:rsidP="00974570">
      <w:pPr>
        <w:spacing w:after="0"/>
      </w:pPr>
      <w:r w:rsidRPr="00355244">
        <w:t xml:space="preserve">Jméno, datum, podpis OZO BOZP a PO: Jiří Václavík, </w:t>
      </w:r>
      <w:r w:rsidR="00974570">
        <w:t>dne</w:t>
      </w:r>
      <w:r w:rsidR="00940BD8">
        <w:t xml:space="preserve">         ………</w:t>
      </w:r>
      <w:r w:rsidRPr="00355244">
        <w:t>................................</w:t>
      </w:r>
    </w:p>
    <w:p w14:paraId="289A2BF6" w14:textId="77777777" w:rsidR="00397B53" w:rsidRPr="00355244" w:rsidRDefault="00397B53" w:rsidP="00974570">
      <w:pPr>
        <w:spacing w:after="0"/>
      </w:pPr>
    </w:p>
    <w:p w14:paraId="3D954C2B" w14:textId="77777777" w:rsidR="00974570" w:rsidRDefault="00974570" w:rsidP="00974570">
      <w:pPr>
        <w:spacing w:after="0"/>
        <w:rPr>
          <w:b/>
        </w:rPr>
      </w:pPr>
    </w:p>
    <w:p w14:paraId="2397D242" w14:textId="77777777" w:rsidR="00974570" w:rsidRDefault="00974570" w:rsidP="00974570">
      <w:pPr>
        <w:spacing w:after="0"/>
        <w:rPr>
          <w:b/>
        </w:rPr>
      </w:pPr>
    </w:p>
    <w:p w14:paraId="1269F024" w14:textId="77777777" w:rsidR="00397B53" w:rsidRDefault="00397B53" w:rsidP="00974570">
      <w:pPr>
        <w:spacing w:after="0"/>
        <w:rPr>
          <w:b/>
        </w:rPr>
      </w:pPr>
      <w:r w:rsidRPr="00355244">
        <w:rPr>
          <w:b/>
        </w:rPr>
        <w:t>Vyjádření dalších osob – dle rozhodnutí tajemníka MMP:</w:t>
      </w:r>
    </w:p>
    <w:p w14:paraId="052E5778" w14:textId="77777777" w:rsidR="009106E7" w:rsidRDefault="009106E7" w:rsidP="00FF0E02"/>
    <w:p w14:paraId="5DDE4785" w14:textId="77777777" w:rsidR="009106E7" w:rsidRPr="009106E7" w:rsidRDefault="009106E7" w:rsidP="009106E7"/>
    <w:p w14:paraId="336AAA9C" w14:textId="77777777" w:rsidR="009106E7" w:rsidRPr="009106E7" w:rsidRDefault="009106E7" w:rsidP="009106E7"/>
    <w:p w14:paraId="1E1FEEBA" w14:textId="77777777" w:rsidR="009106E7" w:rsidRPr="009106E7" w:rsidRDefault="009106E7" w:rsidP="009106E7"/>
    <w:p w14:paraId="4A16170F" w14:textId="77777777" w:rsidR="009106E7" w:rsidRDefault="009106E7" w:rsidP="009106E7"/>
    <w:p w14:paraId="4C7F6AD9" w14:textId="77777777" w:rsidR="00BB672F" w:rsidRDefault="00BB672F" w:rsidP="009106E7"/>
    <w:p w14:paraId="4F32DCD9" w14:textId="77777777" w:rsidR="00BB672F" w:rsidRDefault="00BB672F" w:rsidP="009106E7"/>
    <w:p w14:paraId="6D4F5EC0" w14:textId="77777777" w:rsidR="00BB672F" w:rsidRDefault="00BB672F" w:rsidP="009106E7"/>
    <w:p w14:paraId="18F2D780" w14:textId="77777777" w:rsidR="00CD578C" w:rsidRDefault="00CD578C" w:rsidP="009106E7"/>
    <w:p w14:paraId="374204C5" w14:textId="77777777" w:rsidR="00CD578C" w:rsidRPr="009106E7" w:rsidRDefault="00CD578C" w:rsidP="009106E7"/>
    <w:sdt>
      <w:sdtPr>
        <w:rPr>
          <w:rFonts w:ascii="Times New Roman" w:eastAsia="Times New Roman" w:hAnsi="Times New Roman" w:cs="Times New Roman"/>
          <w:b w:val="0"/>
          <w:bCs w:val="0"/>
          <w:color w:val="auto"/>
          <w:sz w:val="24"/>
          <w:szCs w:val="20"/>
        </w:rPr>
        <w:id w:val="-288670515"/>
        <w:docPartObj>
          <w:docPartGallery w:val="Table of Contents"/>
          <w:docPartUnique/>
        </w:docPartObj>
      </w:sdtPr>
      <w:sdtEndPr/>
      <w:sdtContent>
        <w:p w14:paraId="7ABDC70A" w14:textId="77777777" w:rsidR="00CD578C" w:rsidRDefault="00CD578C">
          <w:pPr>
            <w:pStyle w:val="Nadpisobsahu"/>
          </w:pPr>
          <w:r>
            <w:t>Obsah</w:t>
          </w:r>
        </w:p>
        <w:p w14:paraId="070FF7BB" w14:textId="6FEEB6FF" w:rsidR="00C45691" w:rsidRDefault="00CD578C">
          <w:pPr>
            <w:pStyle w:val="Obsah1"/>
            <w:tabs>
              <w:tab w:val="right" w:leader="dot" w:pos="906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04535897" w:history="1">
            <w:r w:rsidR="00C45691" w:rsidRPr="00B3553C">
              <w:rPr>
                <w:rStyle w:val="Hypertextovodkaz"/>
                <w:noProof/>
              </w:rPr>
              <w:t>1</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ÚČEL</w:t>
            </w:r>
            <w:r w:rsidR="00C45691">
              <w:rPr>
                <w:noProof/>
                <w:webHidden/>
              </w:rPr>
              <w:tab/>
            </w:r>
            <w:r w:rsidR="00C45691">
              <w:rPr>
                <w:noProof/>
                <w:webHidden/>
              </w:rPr>
              <w:fldChar w:fldCharType="begin"/>
            </w:r>
            <w:r w:rsidR="00C45691">
              <w:rPr>
                <w:noProof/>
                <w:webHidden/>
              </w:rPr>
              <w:instrText xml:space="preserve"> PAGEREF _Toc104535897 \h </w:instrText>
            </w:r>
            <w:r w:rsidR="00C45691">
              <w:rPr>
                <w:noProof/>
                <w:webHidden/>
              </w:rPr>
            </w:r>
            <w:r w:rsidR="00C45691">
              <w:rPr>
                <w:noProof/>
                <w:webHidden/>
              </w:rPr>
              <w:fldChar w:fldCharType="separate"/>
            </w:r>
            <w:r w:rsidR="007B0BD0">
              <w:rPr>
                <w:noProof/>
                <w:webHidden/>
              </w:rPr>
              <w:t>6</w:t>
            </w:r>
            <w:r w:rsidR="00C45691">
              <w:rPr>
                <w:noProof/>
                <w:webHidden/>
              </w:rPr>
              <w:fldChar w:fldCharType="end"/>
            </w:r>
          </w:hyperlink>
        </w:p>
        <w:p w14:paraId="0A9F8605" w14:textId="33D61B4B"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898" w:history="1">
            <w:r w:rsidR="00C45691" w:rsidRPr="00B3553C">
              <w:rPr>
                <w:rStyle w:val="Hypertextovodkaz"/>
                <w:noProof/>
              </w:rPr>
              <w:t>2</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PŮSOBNOST</w:t>
            </w:r>
            <w:r w:rsidR="00C45691">
              <w:rPr>
                <w:noProof/>
                <w:webHidden/>
              </w:rPr>
              <w:tab/>
            </w:r>
            <w:r w:rsidR="00C45691">
              <w:rPr>
                <w:noProof/>
                <w:webHidden/>
              </w:rPr>
              <w:fldChar w:fldCharType="begin"/>
            </w:r>
            <w:r w:rsidR="00C45691">
              <w:rPr>
                <w:noProof/>
                <w:webHidden/>
              </w:rPr>
              <w:instrText xml:space="preserve"> PAGEREF _Toc104535898 \h </w:instrText>
            </w:r>
            <w:r w:rsidR="00C45691">
              <w:rPr>
                <w:noProof/>
                <w:webHidden/>
              </w:rPr>
            </w:r>
            <w:r w:rsidR="00C45691">
              <w:rPr>
                <w:noProof/>
                <w:webHidden/>
              </w:rPr>
              <w:fldChar w:fldCharType="separate"/>
            </w:r>
            <w:r w:rsidR="007B0BD0">
              <w:rPr>
                <w:noProof/>
                <w:webHidden/>
              </w:rPr>
              <w:t>6</w:t>
            </w:r>
            <w:r w:rsidR="00C45691">
              <w:rPr>
                <w:noProof/>
                <w:webHidden/>
              </w:rPr>
              <w:fldChar w:fldCharType="end"/>
            </w:r>
          </w:hyperlink>
        </w:p>
        <w:p w14:paraId="24E5336D" w14:textId="6C0EBC29"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899" w:history="1">
            <w:r w:rsidR="00C45691" w:rsidRPr="00B3553C">
              <w:rPr>
                <w:rStyle w:val="Hypertextovodkaz"/>
                <w:noProof/>
              </w:rPr>
              <w:t>3</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ZKRATKY, POJMY</w:t>
            </w:r>
            <w:r w:rsidR="00C45691">
              <w:rPr>
                <w:noProof/>
                <w:webHidden/>
              </w:rPr>
              <w:tab/>
            </w:r>
            <w:r w:rsidR="00C45691">
              <w:rPr>
                <w:noProof/>
                <w:webHidden/>
              </w:rPr>
              <w:fldChar w:fldCharType="begin"/>
            </w:r>
            <w:r w:rsidR="00C45691">
              <w:rPr>
                <w:noProof/>
                <w:webHidden/>
              </w:rPr>
              <w:instrText xml:space="preserve"> PAGEREF _Toc104535899 \h </w:instrText>
            </w:r>
            <w:r w:rsidR="00C45691">
              <w:rPr>
                <w:noProof/>
                <w:webHidden/>
              </w:rPr>
            </w:r>
            <w:r w:rsidR="00C45691">
              <w:rPr>
                <w:noProof/>
                <w:webHidden/>
              </w:rPr>
              <w:fldChar w:fldCharType="separate"/>
            </w:r>
            <w:r w:rsidR="007B0BD0">
              <w:rPr>
                <w:noProof/>
                <w:webHidden/>
              </w:rPr>
              <w:t>6</w:t>
            </w:r>
            <w:r w:rsidR="00C45691">
              <w:rPr>
                <w:noProof/>
                <w:webHidden/>
              </w:rPr>
              <w:fldChar w:fldCharType="end"/>
            </w:r>
          </w:hyperlink>
        </w:p>
        <w:p w14:paraId="07F2ACA0" w14:textId="40B06E24"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00" w:history="1">
            <w:r w:rsidR="00C45691" w:rsidRPr="00B3553C">
              <w:rPr>
                <w:rStyle w:val="Hypertextovodkaz"/>
                <w:noProof/>
              </w:rPr>
              <w:t>3.1</w:t>
            </w:r>
            <w:r w:rsidR="00C45691">
              <w:rPr>
                <w:rFonts w:asciiTheme="minorHAnsi" w:eastAsiaTheme="minorEastAsia" w:hAnsiTheme="minorHAnsi" w:cstheme="minorBidi"/>
                <w:b w:val="0"/>
                <w:bCs w:val="0"/>
                <w:noProof/>
                <w:sz w:val="22"/>
                <w:szCs w:val="22"/>
              </w:rPr>
              <w:tab/>
            </w:r>
            <w:r w:rsidR="00C45691" w:rsidRPr="00B3553C">
              <w:rPr>
                <w:rStyle w:val="Hypertextovodkaz"/>
                <w:noProof/>
              </w:rPr>
              <w:t>Zkratky</w:t>
            </w:r>
            <w:r w:rsidR="00C45691">
              <w:rPr>
                <w:noProof/>
                <w:webHidden/>
              </w:rPr>
              <w:tab/>
            </w:r>
            <w:r w:rsidR="00C45691">
              <w:rPr>
                <w:noProof/>
                <w:webHidden/>
              </w:rPr>
              <w:fldChar w:fldCharType="begin"/>
            </w:r>
            <w:r w:rsidR="00C45691">
              <w:rPr>
                <w:noProof/>
                <w:webHidden/>
              </w:rPr>
              <w:instrText xml:space="preserve"> PAGEREF _Toc104535900 \h </w:instrText>
            </w:r>
            <w:r w:rsidR="00C45691">
              <w:rPr>
                <w:noProof/>
                <w:webHidden/>
              </w:rPr>
            </w:r>
            <w:r w:rsidR="00C45691">
              <w:rPr>
                <w:noProof/>
                <w:webHidden/>
              </w:rPr>
              <w:fldChar w:fldCharType="separate"/>
            </w:r>
            <w:r w:rsidR="007B0BD0">
              <w:rPr>
                <w:noProof/>
                <w:webHidden/>
              </w:rPr>
              <w:t>6</w:t>
            </w:r>
            <w:r w:rsidR="00C45691">
              <w:rPr>
                <w:noProof/>
                <w:webHidden/>
              </w:rPr>
              <w:fldChar w:fldCharType="end"/>
            </w:r>
          </w:hyperlink>
        </w:p>
        <w:p w14:paraId="03D5294E" w14:textId="462AF13D"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01" w:history="1">
            <w:r w:rsidR="00C45691" w:rsidRPr="00B3553C">
              <w:rPr>
                <w:rStyle w:val="Hypertextovodkaz"/>
                <w:noProof/>
              </w:rPr>
              <w:t>3.2</w:t>
            </w:r>
            <w:r w:rsidR="00C45691">
              <w:rPr>
                <w:rFonts w:asciiTheme="minorHAnsi" w:eastAsiaTheme="minorEastAsia" w:hAnsiTheme="minorHAnsi" w:cstheme="minorBidi"/>
                <w:b w:val="0"/>
                <w:bCs w:val="0"/>
                <w:noProof/>
                <w:sz w:val="22"/>
                <w:szCs w:val="22"/>
              </w:rPr>
              <w:tab/>
            </w:r>
            <w:r w:rsidR="00C45691" w:rsidRPr="00B3553C">
              <w:rPr>
                <w:rStyle w:val="Hypertextovodkaz"/>
                <w:noProof/>
              </w:rPr>
              <w:t>Vymezení základních pojmů</w:t>
            </w:r>
            <w:r w:rsidR="00C45691">
              <w:rPr>
                <w:noProof/>
                <w:webHidden/>
              </w:rPr>
              <w:tab/>
            </w:r>
            <w:r w:rsidR="00C45691">
              <w:rPr>
                <w:noProof/>
                <w:webHidden/>
              </w:rPr>
              <w:fldChar w:fldCharType="begin"/>
            </w:r>
            <w:r w:rsidR="00C45691">
              <w:rPr>
                <w:noProof/>
                <w:webHidden/>
              </w:rPr>
              <w:instrText xml:space="preserve"> PAGEREF _Toc104535901 \h </w:instrText>
            </w:r>
            <w:r w:rsidR="00C45691">
              <w:rPr>
                <w:noProof/>
                <w:webHidden/>
              </w:rPr>
            </w:r>
            <w:r w:rsidR="00C45691">
              <w:rPr>
                <w:noProof/>
                <w:webHidden/>
              </w:rPr>
              <w:fldChar w:fldCharType="separate"/>
            </w:r>
            <w:r w:rsidR="007B0BD0">
              <w:rPr>
                <w:noProof/>
                <w:webHidden/>
              </w:rPr>
              <w:t>7</w:t>
            </w:r>
            <w:r w:rsidR="00C45691">
              <w:rPr>
                <w:noProof/>
                <w:webHidden/>
              </w:rPr>
              <w:fldChar w:fldCharType="end"/>
            </w:r>
          </w:hyperlink>
        </w:p>
        <w:p w14:paraId="239E4B23" w14:textId="4FC437C9"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902" w:history="1">
            <w:r w:rsidR="00C45691" w:rsidRPr="00B3553C">
              <w:rPr>
                <w:rStyle w:val="Hypertextovodkaz"/>
                <w:noProof/>
              </w:rPr>
              <w:t>4</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PRAVOMOCI A ODPOVĚDNOSTI</w:t>
            </w:r>
            <w:r w:rsidR="00C45691">
              <w:rPr>
                <w:noProof/>
                <w:webHidden/>
              </w:rPr>
              <w:tab/>
            </w:r>
            <w:r w:rsidR="00C45691">
              <w:rPr>
                <w:noProof/>
                <w:webHidden/>
              </w:rPr>
              <w:fldChar w:fldCharType="begin"/>
            </w:r>
            <w:r w:rsidR="00C45691">
              <w:rPr>
                <w:noProof/>
                <w:webHidden/>
              </w:rPr>
              <w:instrText xml:space="preserve"> PAGEREF _Toc104535902 \h </w:instrText>
            </w:r>
            <w:r w:rsidR="00C45691">
              <w:rPr>
                <w:noProof/>
                <w:webHidden/>
              </w:rPr>
            </w:r>
            <w:r w:rsidR="00C45691">
              <w:rPr>
                <w:noProof/>
                <w:webHidden/>
              </w:rPr>
              <w:fldChar w:fldCharType="separate"/>
            </w:r>
            <w:r w:rsidR="007B0BD0">
              <w:rPr>
                <w:noProof/>
                <w:webHidden/>
              </w:rPr>
              <w:t>10</w:t>
            </w:r>
            <w:r w:rsidR="00C45691">
              <w:rPr>
                <w:noProof/>
                <w:webHidden/>
              </w:rPr>
              <w:fldChar w:fldCharType="end"/>
            </w:r>
          </w:hyperlink>
        </w:p>
        <w:p w14:paraId="0AB5413B" w14:textId="60AE9751"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903" w:history="1">
            <w:r w:rsidR="00C45691" w:rsidRPr="00B3553C">
              <w:rPr>
                <w:rStyle w:val="Hypertextovodkaz"/>
                <w:noProof/>
              </w:rPr>
              <w:t>5</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POPIS ČINNOSTÍ</w:t>
            </w:r>
            <w:r w:rsidR="00C45691">
              <w:rPr>
                <w:noProof/>
                <w:webHidden/>
              </w:rPr>
              <w:tab/>
            </w:r>
            <w:r w:rsidR="00C45691">
              <w:rPr>
                <w:noProof/>
                <w:webHidden/>
              </w:rPr>
              <w:fldChar w:fldCharType="begin"/>
            </w:r>
            <w:r w:rsidR="00C45691">
              <w:rPr>
                <w:noProof/>
                <w:webHidden/>
              </w:rPr>
              <w:instrText xml:space="preserve"> PAGEREF _Toc104535903 \h </w:instrText>
            </w:r>
            <w:r w:rsidR="00C45691">
              <w:rPr>
                <w:noProof/>
                <w:webHidden/>
              </w:rPr>
            </w:r>
            <w:r w:rsidR="00C45691">
              <w:rPr>
                <w:noProof/>
                <w:webHidden/>
              </w:rPr>
              <w:fldChar w:fldCharType="separate"/>
            </w:r>
            <w:r w:rsidR="007B0BD0">
              <w:rPr>
                <w:noProof/>
                <w:webHidden/>
              </w:rPr>
              <w:t>10</w:t>
            </w:r>
            <w:r w:rsidR="00C45691">
              <w:rPr>
                <w:noProof/>
                <w:webHidden/>
              </w:rPr>
              <w:fldChar w:fldCharType="end"/>
            </w:r>
          </w:hyperlink>
        </w:p>
        <w:p w14:paraId="66941ACB" w14:textId="2395945B"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04" w:history="1">
            <w:r w:rsidR="00C45691" w:rsidRPr="00B3553C">
              <w:rPr>
                <w:rStyle w:val="Hypertextovodkaz"/>
                <w:noProof/>
              </w:rPr>
              <w:t>5.1</w:t>
            </w:r>
            <w:r w:rsidR="00C45691">
              <w:rPr>
                <w:rFonts w:asciiTheme="minorHAnsi" w:eastAsiaTheme="minorEastAsia" w:hAnsiTheme="minorHAnsi" w:cstheme="minorBidi"/>
                <w:b w:val="0"/>
                <w:bCs w:val="0"/>
                <w:noProof/>
                <w:sz w:val="22"/>
                <w:szCs w:val="22"/>
              </w:rPr>
              <w:tab/>
            </w:r>
            <w:r w:rsidR="00C45691" w:rsidRPr="00B3553C">
              <w:rPr>
                <w:rStyle w:val="Hypertextovodkaz"/>
                <w:noProof/>
              </w:rPr>
              <w:t>Evidence bytů a nebytových prostorů</w:t>
            </w:r>
            <w:r w:rsidR="00C45691">
              <w:rPr>
                <w:noProof/>
                <w:webHidden/>
              </w:rPr>
              <w:tab/>
            </w:r>
            <w:r w:rsidR="00C45691">
              <w:rPr>
                <w:noProof/>
                <w:webHidden/>
              </w:rPr>
              <w:fldChar w:fldCharType="begin"/>
            </w:r>
            <w:r w:rsidR="00C45691">
              <w:rPr>
                <w:noProof/>
                <w:webHidden/>
              </w:rPr>
              <w:instrText xml:space="preserve"> PAGEREF _Toc104535904 \h </w:instrText>
            </w:r>
            <w:r w:rsidR="00C45691">
              <w:rPr>
                <w:noProof/>
                <w:webHidden/>
              </w:rPr>
            </w:r>
            <w:r w:rsidR="00C45691">
              <w:rPr>
                <w:noProof/>
                <w:webHidden/>
              </w:rPr>
              <w:fldChar w:fldCharType="separate"/>
            </w:r>
            <w:r w:rsidR="007B0BD0">
              <w:rPr>
                <w:noProof/>
                <w:webHidden/>
              </w:rPr>
              <w:t>10</w:t>
            </w:r>
            <w:r w:rsidR="00C45691">
              <w:rPr>
                <w:noProof/>
                <w:webHidden/>
              </w:rPr>
              <w:fldChar w:fldCharType="end"/>
            </w:r>
          </w:hyperlink>
        </w:p>
        <w:p w14:paraId="5AD4DDF2" w14:textId="2981B08B"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05" w:history="1">
            <w:r w:rsidR="00C45691" w:rsidRPr="00B3553C">
              <w:rPr>
                <w:rStyle w:val="Hypertextovodkaz"/>
                <w:noProof/>
              </w:rPr>
              <w:t>5.2</w:t>
            </w:r>
            <w:r w:rsidR="00C45691">
              <w:rPr>
                <w:rFonts w:asciiTheme="minorHAnsi" w:eastAsiaTheme="minorEastAsia" w:hAnsiTheme="minorHAnsi" w:cstheme="minorBidi"/>
                <w:b w:val="0"/>
                <w:bCs w:val="0"/>
                <w:noProof/>
                <w:sz w:val="22"/>
                <w:szCs w:val="22"/>
              </w:rPr>
              <w:tab/>
            </w:r>
            <w:r w:rsidR="00C45691" w:rsidRPr="00B3553C">
              <w:rPr>
                <w:rStyle w:val="Hypertextovodkaz"/>
                <w:noProof/>
              </w:rPr>
              <w:t>Nakládání s byty</w:t>
            </w:r>
            <w:r w:rsidR="00C45691">
              <w:rPr>
                <w:noProof/>
                <w:webHidden/>
              </w:rPr>
              <w:tab/>
            </w:r>
            <w:r w:rsidR="00C45691">
              <w:rPr>
                <w:noProof/>
                <w:webHidden/>
              </w:rPr>
              <w:fldChar w:fldCharType="begin"/>
            </w:r>
            <w:r w:rsidR="00C45691">
              <w:rPr>
                <w:noProof/>
                <w:webHidden/>
              </w:rPr>
              <w:instrText xml:space="preserve"> PAGEREF _Toc104535905 \h </w:instrText>
            </w:r>
            <w:r w:rsidR="00C45691">
              <w:rPr>
                <w:noProof/>
                <w:webHidden/>
              </w:rPr>
            </w:r>
            <w:r w:rsidR="00C45691">
              <w:rPr>
                <w:noProof/>
                <w:webHidden/>
              </w:rPr>
              <w:fldChar w:fldCharType="separate"/>
            </w:r>
            <w:r w:rsidR="007B0BD0">
              <w:rPr>
                <w:noProof/>
                <w:webHidden/>
              </w:rPr>
              <w:t>11</w:t>
            </w:r>
            <w:r w:rsidR="00C45691">
              <w:rPr>
                <w:noProof/>
                <w:webHidden/>
              </w:rPr>
              <w:fldChar w:fldCharType="end"/>
            </w:r>
          </w:hyperlink>
        </w:p>
        <w:p w14:paraId="335384F3" w14:textId="19E1F274" w:rsidR="00C45691" w:rsidRDefault="005D657A">
          <w:pPr>
            <w:pStyle w:val="Obsah3"/>
            <w:rPr>
              <w:rFonts w:asciiTheme="minorHAnsi" w:eastAsiaTheme="minorEastAsia" w:hAnsiTheme="minorHAnsi" w:cstheme="minorBidi"/>
              <w:sz w:val="22"/>
              <w:szCs w:val="22"/>
            </w:rPr>
          </w:pPr>
          <w:hyperlink w:anchor="_Toc104535906" w:history="1">
            <w:r w:rsidR="00C45691" w:rsidRPr="00B3553C">
              <w:rPr>
                <w:rStyle w:val="Hypertextovodkaz"/>
              </w:rPr>
              <w:t>5.2.1</w:t>
            </w:r>
            <w:r w:rsidR="00C45691">
              <w:rPr>
                <w:rFonts w:asciiTheme="minorHAnsi" w:eastAsiaTheme="minorEastAsia" w:hAnsiTheme="minorHAnsi" w:cstheme="minorBidi"/>
                <w:sz w:val="22"/>
                <w:szCs w:val="22"/>
              </w:rPr>
              <w:tab/>
            </w:r>
            <w:r w:rsidR="00C45691" w:rsidRPr="00B3553C">
              <w:rPr>
                <w:rStyle w:val="Hypertextovodkaz"/>
              </w:rPr>
              <w:t>Nakládání s uvolněnými byty a určení způsobu jejich využití</w:t>
            </w:r>
            <w:r w:rsidR="00C45691">
              <w:rPr>
                <w:webHidden/>
              </w:rPr>
              <w:tab/>
            </w:r>
            <w:r w:rsidR="00C45691">
              <w:rPr>
                <w:webHidden/>
              </w:rPr>
              <w:fldChar w:fldCharType="begin"/>
            </w:r>
            <w:r w:rsidR="00C45691">
              <w:rPr>
                <w:webHidden/>
              </w:rPr>
              <w:instrText xml:space="preserve"> PAGEREF _Toc104535906 \h </w:instrText>
            </w:r>
            <w:r w:rsidR="00C45691">
              <w:rPr>
                <w:webHidden/>
              </w:rPr>
            </w:r>
            <w:r w:rsidR="00C45691">
              <w:rPr>
                <w:webHidden/>
              </w:rPr>
              <w:fldChar w:fldCharType="separate"/>
            </w:r>
            <w:r w:rsidR="007B0BD0">
              <w:rPr>
                <w:webHidden/>
              </w:rPr>
              <w:t>11</w:t>
            </w:r>
            <w:r w:rsidR="00C45691">
              <w:rPr>
                <w:webHidden/>
              </w:rPr>
              <w:fldChar w:fldCharType="end"/>
            </w:r>
          </w:hyperlink>
        </w:p>
        <w:p w14:paraId="262037AB" w14:textId="1F5A7E61" w:rsidR="00C45691" w:rsidRDefault="005D657A">
          <w:pPr>
            <w:pStyle w:val="Obsah3"/>
            <w:rPr>
              <w:rFonts w:asciiTheme="minorHAnsi" w:eastAsiaTheme="minorEastAsia" w:hAnsiTheme="minorHAnsi" w:cstheme="minorBidi"/>
              <w:sz w:val="22"/>
              <w:szCs w:val="22"/>
            </w:rPr>
          </w:pPr>
          <w:hyperlink w:anchor="_Toc104535907" w:history="1">
            <w:r w:rsidR="00C45691" w:rsidRPr="00B3553C">
              <w:rPr>
                <w:rStyle w:val="Hypertextovodkaz"/>
              </w:rPr>
              <w:t>5.2.2</w:t>
            </w:r>
            <w:r w:rsidR="00C45691">
              <w:rPr>
                <w:rFonts w:asciiTheme="minorHAnsi" w:eastAsiaTheme="minorEastAsia" w:hAnsiTheme="minorHAnsi" w:cstheme="minorBidi"/>
                <w:sz w:val="22"/>
                <w:szCs w:val="22"/>
              </w:rPr>
              <w:tab/>
            </w:r>
            <w:r w:rsidR="00C45691" w:rsidRPr="00B3553C">
              <w:rPr>
                <w:rStyle w:val="Hypertextovodkaz"/>
              </w:rPr>
              <w:t>Nakládání s nově vystavěnými byty</w:t>
            </w:r>
            <w:r w:rsidR="00C45691">
              <w:rPr>
                <w:webHidden/>
              </w:rPr>
              <w:tab/>
            </w:r>
            <w:r w:rsidR="00C45691">
              <w:rPr>
                <w:webHidden/>
              </w:rPr>
              <w:fldChar w:fldCharType="begin"/>
            </w:r>
            <w:r w:rsidR="00C45691">
              <w:rPr>
                <w:webHidden/>
              </w:rPr>
              <w:instrText xml:space="preserve"> PAGEREF _Toc104535907 \h </w:instrText>
            </w:r>
            <w:r w:rsidR="00C45691">
              <w:rPr>
                <w:webHidden/>
              </w:rPr>
            </w:r>
            <w:r w:rsidR="00C45691">
              <w:rPr>
                <w:webHidden/>
              </w:rPr>
              <w:fldChar w:fldCharType="separate"/>
            </w:r>
            <w:r w:rsidR="007B0BD0">
              <w:rPr>
                <w:webHidden/>
              </w:rPr>
              <w:t>13</w:t>
            </w:r>
            <w:r w:rsidR="00C45691">
              <w:rPr>
                <w:webHidden/>
              </w:rPr>
              <w:fldChar w:fldCharType="end"/>
            </w:r>
          </w:hyperlink>
        </w:p>
        <w:p w14:paraId="3D046959" w14:textId="6FFC21A6" w:rsidR="00C45691" w:rsidRDefault="005D657A">
          <w:pPr>
            <w:pStyle w:val="Obsah3"/>
            <w:rPr>
              <w:rFonts w:asciiTheme="minorHAnsi" w:eastAsiaTheme="minorEastAsia" w:hAnsiTheme="minorHAnsi" w:cstheme="minorBidi"/>
              <w:sz w:val="22"/>
              <w:szCs w:val="22"/>
            </w:rPr>
          </w:pPr>
          <w:hyperlink w:anchor="_Toc104535908" w:history="1">
            <w:r w:rsidR="00C45691" w:rsidRPr="00B3553C">
              <w:rPr>
                <w:rStyle w:val="Hypertextovodkaz"/>
              </w:rPr>
              <w:t>5.2.3</w:t>
            </w:r>
            <w:r w:rsidR="00C45691">
              <w:rPr>
                <w:rFonts w:asciiTheme="minorHAnsi" w:eastAsiaTheme="minorEastAsia" w:hAnsiTheme="minorHAnsi" w:cstheme="minorBidi"/>
                <w:sz w:val="22"/>
                <w:szCs w:val="22"/>
              </w:rPr>
              <w:tab/>
            </w:r>
            <w:r w:rsidR="00C45691" w:rsidRPr="00B3553C">
              <w:rPr>
                <w:rStyle w:val="Hypertextovodkaz"/>
              </w:rPr>
              <w:t xml:space="preserve">Nakládání s byty určenými k prodeji dle </w:t>
            </w:r>
            <w:r w:rsidR="00C45691" w:rsidRPr="00B3553C">
              <w:rPr>
                <w:rStyle w:val="Hypertextovodkaz"/>
                <w:i/>
                <w:iCs/>
              </w:rPr>
              <w:t xml:space="preserve">zásad </w:t>
            </w:r>
            <w:r w:rsidR="00C45691" w:rsidRPr="00B3553C">
              <w:rPr>
                <w:rStyle w:val="Hypertextovodkaz"/>
              </w:rPr>
              <w:t>schválených</w:t>
            </w:r>
            <w:r w:rsidR="00C45691" w:rsidRPr="00B3553C">
              <w:rPr>
                <w:rStyle w:val="Hypertextovodkaz"/>
                <w:i/>
                <w:iCs/>
              </w:rPr>
              <w:t xml:space="preserve"> </w:t>
            </w:r>
            <w:r w:rsidR="00C45691" w:rsidRPr="00B3553C">
              <w:rPr>
                <w:rStyle w:val="Hypertextovodkaz"/>
              </w:rPr>
              <w:t>ZMP</w:t>
            </w:r>
            <w:r w:rsidR="00C45691">
              <w:rPr>
                <w:webHidden/>
              </w:rPr>
              <w:tab/>
            </w:r>
            <w:r w:rsidR="00C45691">
              <w:rPr>
                <w:webHidden/>
              </w:rPr>
              <w:fldChar w:fldCharType="begin"/>
            </w:r>
            <w:r w:rsidR="00C45691">
              <w:rPr>
                <w:webHidden/>
              </w:rPr>
              <w:instrText xml:space="preserve"> PAGEREF _Toc104535908 \h </w:instrText>
            </w:r>
            <w:r w:rsidR="00C45691">
              <w:rPr>
                <w:webHidden/>
              </w:rPr>
            </w:r>
            <w:r w:rsidR="00C45691">
              <w:rPr>
                <w:webHidden/>
              </w:rPr>
              <w:fldChar w:fldCharType="separate"/>
            </w:r>
            <w:r w:rsidR="007B0BD0">
              <w:rPr>
                <w:webHidden/>
              </w:rPr>
              <w:t>13</w:t>
            </w:r>
            <w:r w:rsidR="00C45691">
              <w:rPr>
                <w:webHidden/>
              </w:rPr>
              <w:fldChar w:fldCharType="end"/>
            </w:r>
          </w:hyperlink>
        </w:p>
        <w:p w14:paraId="6D4A4715" w14:textId="436AC488" w:rsidR="00C45691" w:rsidRDefault="005D657A">
          <w:pPr>
            <w:pStyle w:val="Obsah3"/>
            <w:rPr>
              <w:rFonts w:asciiTheme="minorHAnsi" w:eastAsiaTheme="minorEastAsia" w:hAnsiTheme="minorHAnsi" w:cstheme="minorBidi"/>
              <w:sz w:val="22"/>
              <w:szCs w:val="22"/>
            </w:rPr>
          </w:pPr>
          <w:hyperlink w:anchor="_Toc104535909" w:history="1">
            <w:r w:rsidR="00C45691" w:rsidRPr="00B3553C">
              <w:rPr>
                <w:rStyle w:val="Hypertextovodkaz"/>
              </w:rPr>
              <w:t>5.2.4</w:t>
            </w:r>
            <w:r w:rsidR="00C45691">
              <w:rPr>
                <w:rFonts w:asciiTheme="minorHAnsi" w:eastAsiaTheme="minorEastAsia" w:hAnsiTheme="minorHAnsi" w:cstheme="minorBidi"/>
                <w:sz w:val="22"/>
                <w:szCs w:val="22"/>
              </w:rPr>
              <w:tab/>
            </w:r>
            <w:r w:rsidR="00C45691" w:rsidRPr="00B3553C">
              <w:rPr>
                <w:rStyle w:val="Hypertextovodkaz"/>
              </w:rPr>
              <w:t>Využití bytů na základě registrace</w:t>
            </w:r>
            <w:r w:rsidR="00C45691">
              <w:rPr>
                <w:webHidden/>
              </w:rPr>
              <w:tab/>
            </w:r>
            <w:r w:rsidR="00C45691">
              <w:rPr>
                <w:webHidden/>
              </w:rPr>
              <w:fldChar w:fldCharType="begin"/>
            </w:r>
            <w:r w:rsidR="00C45691">
              <w:rPr>
                <w:webHidden/>
              </w:rPr>
              <w:instrText xml:space="preserve"> PAGEREF _Toc104535909 \h </w:instrText>
            </w:r>
            <w:r w:rsidR="00C45691">
              <w:rPr>
                <w:webHidden/>
              </w:rPr>
            </w:r>
            <w:r w:rsidR="00C45691">
              <w:rPr>
                <w:webHidden/>
              </w:rPr>
              <w:fldChar w:fldCharType="separate"/>
            </w:r>
            <w:r w:rsidR="007B0BD0">
              <w:rPr>
                <w:webHidden/>
              </w:rPr>
              <w:t>13</w:t>
            </w:r>
            <w:r w:rsidR="00C45691">
              <w:rPr>
                <w:webHidden/>
              </w:rPr>
              <w:fldChar w:fldCharType="end"/>
            </w:r>
          </w:hyperlink>
        </w:p>
        <w:p w14:paraId="5595E2F8" w14:textId="6189C008" w:rsidR="00C45691" w:rsidRDefault="005D657A">
          <w:pPr>
            <w:pStyle w:val="Obsah3"/>
            <w:rPr>
              <w:rFonts w:asciiTheme="minorHAnsi" w:eastAsiaTheme="minorEastAsia" w:hAnsiTheme="minorHAnsi" w:cstheme="minorBidi"/>
              <w:sz w:val="22"/>
              <w:szCs w:val="22"/>
            </w:rPr>
          </w:pPr>
          <w:hyperlink w:anchor="_Toc104535910" w:history="1">
            <w:r w:rsidR="00C45691" w:rsidRPr="00B3553C">
              <w:rPr>
                <w:rStyle w:val="Hypertextovodkaz"/>
              </w:rPr>
              <w:t>5.2.5</w:t>
            </w:r>
            <w:r w:rsidR="00C45691">
              <w:rPr>
                <w:rFonts w:asciiTheme="minorHAnsi" w:eastAsiaTheme="minorEastAsia" w:hAnsiTheme="minorHAnsi" w:cstheme="minorBidi"/>
                <w:sz w:val="22"/>
                <w:szCs w:val="22"/>
              </w:rPr>
              <w:tab/>
            </w:r>
            <w:r w:rsidR="00C45691" w:rsidRPr="00B3553C">
              <w:rPr>
                <w:rStyle w:val="Hypertextovodkaz"/>
              </w:rPr>
              <w:t>Využití bytů bez registrace</w:t>
            </w:r>
            <w:r w:rsidR="00C45691">
              <w:rPr>
                <w:webHidden/>
              </w:rPr>
              <w:tab/>
            </w:r>
            <w:r w:rsidR="00C45691">
              <w:rPr>
                <w:webHidden/>
              </w:rPr>
              <w:fldChar w:fldCharType="begin"/>
            </w:r>
            <w:r w:rsidR="00C45691">
              <w:rPr>
                <w:webHidden/>
              </w:rPr>
              <w:instrText xml:space="preserve"> PAGEREF _Toc104535910 \h </w:instrText>
            </w:r>
            <w:r w:rsidR="00C45691">
              <w:rPr>
                <w:webHidden/>
              </w:rPr>
            </w:r>
            <w:r w:rsidR="00C45691">
              <w:rPr>
                <w:webHidden/>
              </w:rPr>
              <w:fldChar w:fldCharType="separate"/>
            </w:r>
            <w:r w:rsidR="007B0BD0">
              <w:rPr>
                <w:webHidden/>
              </w:rPr>
              <w:t>14</w:t>
            </w:r>
            <w:r w:rsidR="00C45691">
              <w:rPr>
                <w:webHidden/>
              </w:rPr>
              <w:fldChar w:fldCharType="end"/>
            </w:r>
          </w:hyperlink>
        </w:p>
        <w:p w14:paraId="72312520" w14:textId="10ED1F48"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11" w:history="1">
            <w:r w:rsidR="00C45691" w:rsidRPr="00B3553C">
              <w:rPr>
                <w:rStyle w:val="Hypertextovodkaz"/>
                <w:noProof/>
              </w:rPr>
              <w:t>5.3</w:t>
            </w:r>
            <w:r w:rsidR="00C45691">
              <w:rPr>
                <w:rFonts w:asciiTheme="minorHAnsi" w:eastAsiaTheme="minorEastAsia" w:hAnsiTheme="minorHAnsi" w:cstheme="minorBidi"/>
                <w:b w:val="0"/>
                <w:bCs w:val="0"/>
                <w:noProof/>
                <w:sz w:val="22"/>
                <w:szCs w:val="22"/>
              </w:rPr>
              <w:tab/>
            </w:r>
            <w:r w:rsidR="00C45691" w:rsidRPr="00B3553C">
              <w:rPr>
                <w:rStyle w:val="Hypertextovodkaz"/>
                <w:noProof/>
              </w:rPr>
              <w:t>Koeficient kvality domu</w:t>
            </w:r>
            <w:r w:rsidR="00C45691">
              <w:rPr>
                <w:noProof/>
                <w:webHidden/>
              </w:rPr>
              <w:tab/>
            </w:r>
            <w:r w:rsidR="00C45691">
              <w:rPr>
                <w:noProof/>
                <w:webHidden/>
              </w:rPr>
              <w:fldChar w:fldCharType="begin"/>
            </w:r>
            <w:r w:rsidR="00C45691">
              <w:rPr>
                <w:noProof/>
                <w:webHidden/>
              </w:rPr>
              <w:instrText xml:space="preserve"> PAGEREF _Toc104535911 \h </w:instrText>
            </w:r>
            <w:r w:rsidR="00C45691">
              <w:rPr>
                <w:noProof/>
                <w:webHidden/>
              </w:rPr>
            </w:r>
            <w:r w:rsidR="00C45691">
              <w:rPr>
                <w:noProof/>
                <w:webHidden/>
              </w:rPr>
              <w:fldChar w:fldCharType="separate"/>
            </w:r>
            <w:r w:rsidR="007B0BD0">
              <w:rPr>
                <w:noProof/>
                <w:webHidden/>
              </w:rPr>
              <w:t>15</w:t>
            </w:r>
            <w:r w:rsidR="00C45691">
              <w:rPr>
                <w:noProof/>
                <w:webHidden/>
              </w:rPr>
              <w:fldChar w:fldCharType="end"/>
            </w:r>
          </w:hyperlink>
        </w:p>
        <w:p w14:paraId="626A1F14" w14:textId="6A125B1C" w:rsidR="00C45691" w:rsidRDefault="005D657A">
          <w:pPr>
            <w:pStyle w:val="Obsah3"/>
            <w:rPr>
              <w:rFonts w:asciiTheme="minorHAnsi" w:eastAsiaTheme="minorEastAsia" w:hAnsiTheme="minorHAnsi" w:cstheme="minorBidi"/>
              <w:sz w:val="22"/>
              <w:szCs w:val="22"/>
            </w:rPr>
          </w:pPr>
          <w:hyperlink w:anchor="_Toc104535912" w:history="1">
            <w:r w:rsidR="00C45691" w:rsidRPr="00B3553C">
              <w:rPr>
                <w:rStyle w:val="Hypertextovodkaz"/>
              </w:rPr>
              <w:t>5.3.1 Koeficient kvality domu a velikost bytu</w:t>
            </w:r>
            <w:r w:rsidR="00C45691">
              <w:rPr>
                <w:webHidden/>
              </w:rPr>
              <w:tab/>
            </w:r>
            <w:r w:rsidR="00C45691">
              <w:rPr>
                <w:webHidden/>
              </w:rPr>
              <w:fldChar w:fldCharType="begin"/>
            </w:r>
            <w:r w:rsidR="00C45691">
              <w:rPr>
                <w:webHidden/>
              </w:rPr>
              <w:instrText xml:space="preserve"> PAGEREF _Toc104535912 \h </w:instrText>
            </w:r>
            <w:r w:rsidR="00C45691">
              <w:rPr>
                <w:webHidden/>
              </w:rPr>
            </w:r>
            <w:r w:rsidR="00C45691">
              <w:rPr>
                <w:webHidden/>
              </w:rPr>
              <w:fldChar w:fldCharType="separate"/>
            </w:r>
            <w:r w:rsidR="007B0BD0">
              <w:rPr>
                <w:webHidden/>
              </w:rPr>
              <w:t>15</w:t>
            </w:r>
            <w:r w:rsidR="00C45691">
              <w:rPr>
                <w:webHidden/>
              </w:rPr>
              <w:fldChar w:fldCharType="end"/>
            </w:r>
          </w:hyperlink>
        </w:p>
        <w:p w14:paraId="1C37362F" w14:textId="336E0A74"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13" w:history="1">
            <w:r w:rsidR="00C45691" w:rsidRPr="00B3553C">
              <w:rPr>
                <w:rStyle w:val="Hypertextovodkaz"/>
                <w:noProof/>
              </w:rPr>
              <w:t>5.4</w:t>
            </w:r>
            <w:r w:rsidR="00C45691">
              <w:rPr>
                <w:rFonts w:asciiTheme="minorHAnsi" w:eastAsiaTheme="minorEastAsia" w:hAnsiTheme="minorHAnsi" w:cstheme="minorBidi"/>
                <w:b w:val="0"/>
                <w:bCs w:val="0"/>
                <w:noProof/>
                <w:sz w:val="22"/>
                <w:szCs w:val="22"/>
              </w:rPr>
              <w:tab/>
            </w:r>
            <w:r w:rsidR="00C45691" w:rsidRPr="00B3553C">
              <w:rPr>
                <w:rStyle w:val="Hypertextovodkaz"/>
                <w:noProof/>
              </w:rPr>
              <w:t>Výměna bytů, přechod nájmu bytu, společný nájem bytu</w:t>
            </w:r>
            <w:r w:rsidR="00C45691">
              <w:rPr>
                <w:noProof/>
                <w:webHidden/>
              </w:rPr>
              <w:tab/>
            </w:r>
            <w:r w:rsidR="00C45691">
              <w:rPr>
                <w:noProof/>
                <w:webHidden/>
              </w:rPr>
              <w:fldChar w:fldCharType="begin"/>
            </w:r>
            <w:r w:rsidR="00C45691">
              <w:rPr>
                <w:noProof/>
                <w:webHidden/>
              </w:rPr>
              <w:instrText xml:space="preserve"> PAGEREF _Toc104535913 \h </w:instrText>
            </w:r>
            <w:r w:rsidR="00C45691">
              <w:rPr>
                <w:noProof/>
                <w:webHidden/>
              </w:rPr>
            </w:r>
            <w:r w:rsidR="00C45691">
              <w:rPr>
                <w:noProof/>
                <w:webHidden/>
              </w:rPr>
              <w:fldChar w:fldCharType="separate"/>
            </w:r>
            <w:r w:rsidR="007B0BD0">
              <w:rPr>
                <w:noProof/>
                <w:webHidden/>
              </w:rPr>
              <w:t>15</w:t>
            </w:r>
            <w:r w:rsidR="00C45691">
              <w:rPr>
                <w:noProof/>
                <w:webHidden/>
              </w:rPr>
              <w:fldChar w:fldCharType="end"/>
            </w:r>
          </w:hyperlink>
        </w:p>
        <w:p w14:paraId="0D265C7A" w14:textId="026DA943" w:rsidR="00C45691" w:rsidRDefault="005D657A">
          <w:pPr>
            <w:pStyle w:val="Obsah3"/>
            <w:rPr>
              <w:rFonts w:asciiTheme="minorHAnsi" w:eastAsiaTheme="minorEastAsia" w:hAnsiTheme="minorHAnsi" w:cstheme="minorBidi"/>
              <w:sz w:val="22"/>
              <w:szCs w:val="22"/>
            </w:rPr>
          </w:pPr>
          <w:hyperlink w:anchor="_Toc104535914" w:history="1">
            <w:r w:rsidR="00C45691" w:rsidRPr="00B3553C">
              <w:rPr>
                <w:rStyle w:val="Hypertextovodkaz"/>
              </w:rPr>
              <w:t>5.4.1</w:t>
            </w:r>
            <w:r w:rsidR="00C45691">
              <w:rPr>
                <w:rFonts w:asciiTheme="minorHAnsi" w:eastAsiaTheme="minorEastAsia" w:hAnsiTheme="minorHAnsi" w:cstheme="minorBidi"/>
                <w:sz w:val="22"/>
                <w:szCs w:val="22"/>
              </w:rPr>
              <w:tab/>
            </w:r>
            <w:r w:rsidR="00C45691" w:rsidRPr="00B3553C">
              <w:rPr>
                <w:rStyle w:val="Hypertextovodkaz"/>
              </w:rPr>
              <w:t>Výměna bytů</w:t>
            </w:r>
            <w:r w:rsidR="00C45691">
              <w:rPr>
                <w:webHidden/>
              </w:rPr>
              <w:tab/>
            </w:r>
            <w:r w:rsidR="00C45691">
              <w:rPr>
                <w:webHidden/>
              </w:rPr>
              <w:fldChar w:fldCharType="begin"/>
            </w:r>
            <w:r w:rsidR="00C45691">
              <w:rPr>
                <w:webHidden/>
              </w:rPr>
              <w:instrText xml:space="preserve"> PAGEREF _Toc104535914 \h </w:instrText>
            </w:r>
            <w:r w:rsidR="00C45691">
              <w:rPr>
                <w:webHidden/>
              </w:rPr>
            </w:r>
            <w:r w:rsidR="00C45691">
              <w:rPr>
                <w:webHidden/>
              </w:rPr>
              <w:fldChar w:fldCharType="separate"/>
            </w:r>
            <w:r w:rsidR="007B0BD0">
              <w:rPr>
                <w:webHidden/>
              </w:rPr>
              <w:t>15</w:t>
            </w:r>
            <w:r w:rsidR="00C45691">
              <w:rPr>
                <w:webHidden/>
              </w:rPr>
              <w:fldChar w:fldCharType="end"/>
            </w:r>
          </w:hyperlink>
        </w:p>
        <w:p w14:paraId="13B67F07" w14:textId="477DFC0C" w:rsidR="00C45691" w:rsidRDefault="005D657A">
          <w:pPr>
            <w:pStyle w:val="Obsah3"/>
            <w:rPr>
              <w:rFonts w:asciiTheme="minorHAnsi" w:eastAsiaTheme="minorEastAsia" w:hAnsiTheme="minorHAnsi" w:cstheme="minorBidi"/>
              <w:sz w:val="22"/>
              <w:szCs w:val="22"/>
            </w:rPr>
          </w:pPr>
          <w:hyperlink w:anchor="_Toc104535915" w:history="1">
            <w:r w:rsidR="00C45691" w:rsidRPr="00B3553C">
              <w:rPr>
                <w:rStyle w:val="Hypertextovodkaz"/>
              </w:rPr>
              <w:t>5.4.2</w:t>
            </w:r>
            <w:r w:rsidR="00C45691">
              <w:rPr>
                <w:rFonts w:asciiTheme="minorHAnsi" w:eastAsiaTheme="minorEastAsia" w:hAnsiTheme="minorHAnsi" w:cstheme="minorBidi"/>
                <w:sz w:val="22"/>
                <w:szCs w:val="22"/>
              </w:rPr>
              <w:tab/>
            </w:r>
            <w:r w:rsidR="00C45691" w:rsidRPr="00B3553C">
              <w:rPr>
                <w:rStyle w:val="Hypertextovodkaz"/>
              </w:rPr>
              <w:t>Přechod nájmu bytu</w:t>
            </w:r>
            <w:r w:rsidR="00C45691">
              <w:rPr>
                <w:webHidden/>
              </w:rPr>
              <w:tab/>
            </w:r>
            <w:r w:rsidR="00C45691">
              <w:rPr>
                <w:webHidden/>
              </w:rPr>
              <w:fldChar w:fldCharType="begin"/>
            </w:r>
            <w:r w:rsidR="00C45691">
              <w:rPr>
                <w:webHidden/>
              </w:rPr>
              <w:instrText xml:space="preserve"> PAGEREF _Toc104535915 \h </w:instrText>
            </w:r>
            <w:r w:rsidR="00C45691">
              <w:rPr>
                <w:webHidden/>
              </w:rPr>
            </w:r>
            <w:r w:rsidR="00C45691">
              <w:rPr>
                <w:webHidden/>
              </w:rPr>
              <w:fldChar w:fldCharType="separate"/>
            </w:r>
            <w:r w:rsidR="007B0BD0">
              <w:rPr>
                <w:webHidden/>
              </w:rPr>
              <w:t>16</w:t>
            </w:r>
            <w:r w:rsidR="00C45691">
              <w:rPr>
                <w:webHidden/>
              </w:rPr>
              <w:fldChar w:fldCharType="end"/>
            </w:r>
          </w:hyperlink>
        </w:p>
        <w:p w14:paraId="5B33E6B0" w14:textId="46B96C6A" w:rsidR="00C45691" w:rsidRDefault="005D657A">
          <w:pPr>
            <w:pStyle w:val="Obsah3"/>
            <w:rPr>
              <w:rFonts w:asciiTheme="minorHAnsi" w:eastAsiaTheme="minorEastAsia" w:hAnsiTheme="minorHAnsi" w:cstheme="minorBidi"/>
              <w:sz w:val="22"/>
              <w:szCs w:val="22"/>
            </w:rPr>
          </w:pPr>
          <w:hyperlink w:anchor="_Toc104535916" w:history="1">
            <w:r w:rsidR="00C45691" w:rsidRPr="00B3553C">
              <w:rPr>
                <w:rStyle w:val="Hypertextovodkaz"/>
              </w:rPr>
              <w:t>5.4.3</w:t>
            </w:r>
            <w:r w:rsidR="00C45691">
              <w:rPr>
                <w:rFonts w:asciiTheme="minorHAnsi" w:eastAsiaTheme="minorEastAsia" w:hAnsiTheme="minorHAnsi" w:cstheme="minorBidi"/>
                <w:sz w:val="22"/>
                <w:szCs w:val="22"/>
              </w:rPr>
              <w:tab/>
            </w:r>
            <w:r w:rsidR="00C45691" w:rsidRPr="00B3553C">
              <w:rPr>
                <w:rStyle w:val="Hypertextovodkaz"/>
              </w:rPr>
              <w:t>Společný nájem bytu</w:t>
            </w:r>
            <w:r w:rsidR="00C45691">
              <w:rPr>
                <w:webHidden/>
              </w:rPr>
              <w:tab/>
            </w:r>
            <w:r w:rsidR="00C45691">
              <w:rPr>
                <w:webHidden/>
              </w:rPr>
              <w:fldChar w:fldCharType="begin"/>
            </w:r>
            <w:r w:rsidR="00C45691">
              <w:rPr>
                <w:webHidden/>
              </w:rPr>
              <w:instrText xml:space="preserve"> PAGEREF _Toc104535916 \h </w:instrText>
            </w:r>
            <w:r w:rsidR="00C45691">
              <w:rPr>
                <w:webHidden/>
              </w:rPr>
            </w:r>
            <w:r w:rsidR="00C45691">
              <w:rPr>
                <w:webHidden/>
              </w:rPr>
              <w:fldChar w:fldCharType="separate"/>
            </w:r>
            <w:r w:rsidR="007B0BD0">
              <w:rPr>
                <w:webHidden/>
              </w:rPr>
              <w:t>17</w:t>
            </w:r>
            <w:r w:rsidR="00C45691">
              <w:rPr>
                <w:webHidden/>
              </w:rPr>
              <w:fldChar w:fldCharType="end"/>
            </w:r>
          </w:hyperlink>
        </w:p>
        <w:p w14:paraId="7125E226" w14:textId="3631FD9F"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17" w:history="1">
            <w:r w:rsidR="00C45691" w:rsidRPr="00B3553C">
              <w:rPr>
                <w:rStyle w:val="Hypertextovodkaz"/>
                <w:noProof/>
              </w:rPr>
              <w:t>5.5</w:t>
            </w:r>
            <w:r w:rsidR="00C45691">
              <w:rPr>
                <w:rFonts w:asciiTheme="minorHAnsi" w:eastAsiaTheme="minorEastAsia" w:hAnsiTheme="minorHAnsi" w:cstheme="minorBidi"/>
                <w:b w:val="0"/>
                <w:bCs w:val="0"/>
                <w:noProof/>
                <w:sz w:val="22"/>
                <w:szCs w:val="22"/>
              </w:rPr>
              <w:tab/>
            </w:r>
            <w:r w:rsidR="00C45691" w:rsidRPr="00B3553C">
              <w:rPr>
                <w:rStyle w:val="Hypertextovodkaz"/>
                <w:noProof/>
              </w:rPr>
              <w:t>Nakládání s nebytovými prostory</w:t>
            </w:r>
            <w:r w:rsidR="00C45691">
              <w:rPr>
                <w:noProof/>
                <w:webHidden/>
              </w:rPr>
              <w:tab/>
            </w:r>
            <w:r w:rsidR="00C45691">
              <w:rPr>
                <w:noProof/>
                <w:webHidden/>
              </w:rPr>
              <w:fldChar w:fldCharType="begin"/>
            </w:r>
            <w:r w:rsidR="00C45691">
              <w:rPr>
                <w:noProof/>
                <w:webHidden/>
              </w:rPr>
              <w:instrText xml:space="preserve"> PAGEREF _Toc104535917 \h </w:instrText>
            </w:r>
            <w:r w:rsidR="00C45691">
              <w:rPr>
                <w:noProof/>
                <w:webHidden/>
              </w:rPr>
            </w:r>
            <w:r w:rsidR="00C45691">
              <w:rPr>
                <w:noProof/>
                <w:webHidden/>
              </w:rPr>
              <w:fldChar w:fldCharType="separate"/>
            </w:r>
            <w:r w:rsidR="007B0BD0">
              <w:rPr>
                <w:noProof/>
                <w:webHidden/>
              </w:rPr>
              <w:t>17</w:t>
            </w:r>
            <w:r w:rsidR="00C45691">
              <w:rPr>
                <w:noProof/>
                <w:webHidden/>
              </w:rPr>
              <w:fldChar w:fldCharType="end"/>
            </w:r>
          </w:hyperlink>
        </w:p>
        <w:p w14:paraId="5561C171" w14:textId="1ECEDEE8" w:rsidR="00C45691" w:rsidRDefault="005D657A">
          <w:pPr>
            <w:pStyle w:val="Obsah3"/>
            <w:rPr>
              <w:rFonts w:asciiTheme="minorHAnsi" w:eastAsiaTheme="minorEastAsia" w:hAnsiTheme="minorHAnsi" w:cstheme="minorBidi"/>
              <w:sz w:val="22"/>
              <w:szCs w:val="22"/>
            </w:rPr>
          </w:pPr>
          <w:hyperlink w:anchor="_Toc104535918" w:history="1">
            <w:r w:rsidR="00C45691" w:rsidRPr="00B3553C">
              <w:rPr>
                <w:rStyle w:val="Hypertextovodkaz"/>
              </w:rPr>
              <w:t>5.5.1</w:t>
            </w:r>
            <w:r w:rsidR="00C45691">
              <w:rPr>
                <w:rFonts w:asciiTheme="minorHAnsi" w:eastAsiaTheme="minorEastAsia" w:hAnsiTheme="minorHAnsi" w:cstheme="minorBidi"/>
                <w:sz w:val="22"/>
                <w:szCs w:val="22"/>
              </w:rPr>
              <w:tab/>
            </w:r>
            <w:r w:rsidR="00C45691" w:rsidRPr="00B3553C">
              <w:rPr>
                <w:rStyle w:val="Hypertextovodkaz"/>
              </w:rPr>
              <w:t>Nakládání s uvolněnými nebytovými prostory</w:t>
            </w:r>
            <w:r w:rsidR="00C45691">
              <w:rPr>
                <w:webHidden/>
              </w:rPr>
              <w:tab/>
            </w:r>
            <w:r w:rsidR="00C45691">
              <w:rPr>
                <w:webHidden/>
              </w:rPr>
              <w:fldChar w:fldCharType="begin"/>
            </w:r>
            <w:r w:rsidR="00C45691">
              <w:rPr>
                <w:webHidden/>
              </w:rPr>
              <w:instrText xml:space="preserve"> PAGEREF _Toc104535918 \h </w:instrText>
            </w:r>
            <w:r w:rsidR="00C45691">
              <w:rPr>
                <w:webHidden/>
              </w:rPr>
            </w:r>
            <w:r w:rsidR="00C45691">
              <w:rPr>
                <w:webHidden/>
              </w:rPr>
              <w:fldChar w:fldCharType="separate"/>
            </w:r>
            <w:r w:rsidR="007B0BD0">
              <w:rPr>
                <w:webHidden/>
              </w:rPr>
              <w:t>17</w:t>
            </w:r>
            <w:r w:rsidR="00C45691">
              <w:rPr>
                <w:webHidden/>
              </w:rPr>
              <w:fldChar w:fldCharType="end"/>
            </w:r>
          </w:hyperlink>
        </w:p>
        <w:p w14:paraId="2246ECC9" w14:textId="172761D4" w:rsidR="00C45691" w:rsidRDefault="005D657A">
          <w:pPr>
            <w:pStyle w:val="Obsah3"/>
            <w:rPr>
              <w:rFonts w:asciiTheme="minorHAnsi" w:eastAsiaTheme="minorEastAsia" w:hAnsiTheme="minorHAnsi" w:cstheme="minorBidi"/>
              <w:sz w:val="22"/>
              <w:szCs w:val="22"/>
            </w:rPr>
          </w:pPr>
          <w:hyperlink w:anchor="_Toc104535919" w:history="1">
            <w:r w:rsidR="00C45691" w:rsidRPr="00B3553C">
              <w:rPr>
                <w:rStyle w:val="Hypertextovodkaz"/>
              </w:rPr>
              <w:t>5.5.2</w:t>
            </w:r>
            <w:r w:rsidR="00C45691">
              <w:rPr>
                <w:rFonts w:asciiTheme="minorHAnsi" w:eastAsiaTheme="minorEastAsia" w:hAnsiTheme="minorHAnsi" w:cstheme="minorBidi"/>
                <w:sz w:val="22"/>
                <w:szCs w:val="22"/>
              </w:rPr>
              <w:tab/>
            </w:r>
            <w:r w:rsidR="00C45691" w:rsidRPr="00B3553C">
              <w:rPr>
                <w:rStyle w:val="Hypertextovodkaz"/>
              </w:rPr>
              <w:t>Nakládání s nově vystavěnými nebytovými prostory</w:t>
            </w:r>
            <w:r w:rsidR="00C45691">
              <w:rPr>
                <w:webHidden/>
              </w:rPr>
              <w:tab/>
            </w:r>
            <w:r w:rsidR="00C45691">
              <w:rPr>
                <w:webHidden/>
              </w:rPr>
              <w:fldChar w:fldCharType="begin"/>
            </w:r>
            <w:r w:rsidR="00C45691">
              <w:rPr>
                <w:webHidden/>
              </w:rPr>
              <w:instrText xml:space="preserve"> PAGEREF _Toc104535919 \h </w:instrText>
            </w:r>
            <w:r w:rsidR="00C45691">
              <w:rPr>
                <w:webHidden/>
              </w:rPr>
            </w:r>
            <w:r w:rsidR="00C45691">
              <w:rPr>
                <w:webHidden/>
              </w:rPr>
              <w:fldChar w:fldCharType="separate"/>
            </w:r>
            <w:r w:rsidR="007B0BD0">
              <w:rPr>
                <w:webHidden/>
              </w:rPr>
              <w:t>19</w:t>
            </w:r>
            <w:r w:rsidR="00C45691">
              <w:rPr>
                <w:webHidden/>
              </w:rPr>
              <w:fldChar w:fldCharType="end"/>
            </w:r>
          </w:hyperlink>
        </w:p>
        <w:p w14:paraId="15F6A19B" w14:textId="33A25FD2" w:rsidR="00C45691" w:rsidRDefault="005D657A">
          <w:pPr>
            <w:pStyle w:val="Obsah3"/>
            <w:rPr>
              <w:rFonts w:asciiTheme="minorHAnsi" w:eastAsiaTheme="minorEastAsia" w:hAnsiTheme="minorHAnsi" w:cstheme="minorBidi"/>
              <w:sz w:val="22"/>
              <w:szCs w:val="22"/>
            </w:rPr>
          </w:pPr>
          <w:hyperlink w:anchor="_Toc104535920" w:history="1">
            <w:r w:rsidR="00C45691" w:rsidRPr="00B3553C">
              <w:rPr>
                <w:rStyle w:val="Hypertextovodkaz"/>
              </w:rPr>
              <w:t>5.5.3</w:t>
            </w:r>
            <w:r w:rsidR="00C45691">
              <w:rPr>
                <w:rFonts w:asciiTheme="minorHAnsi" w:eastAsiaTheme="minorEastAsia" w:hAnsiTheme="minorHAnsi" w:cstheme="minorBidi"/>
                <w:sz w:val="22"/>
                <w:szCs w:val="22"/>
              </w:rPr>
              <w:tab/>
            </w:r>
            <w:r w:rsidR="00C45691" w:rsidRPr="00B3553C">
              <w:rPr>
                <w:rStyle w:val="Hypertextovodkaz"/>
              </w:rPr>
              <w:t xml:space="preserve">Nakládání s uvolněnými nebytovými prostory určenými k prodeji dle </w:t>
            </w:r>
            <w:r w:rsidR="00C45691" w:rsidRPr="00B3553C">
              <w:rPr>
                <w:rStyle w:val="Hypertextovodkaz"/>
                <w:i/>
                <w:iCs/>
              </w:rPr>
              <w:t>zásad</w:t>
            </w:r>
            <w:r w:rsidR="00C45691">
              <w:rPr>
                <w:webHidden/>
              </w:rPr>
              <w:tab/>
            </w:r>
            <w:r w:rsidR="00C45691">
              <w:rPr>
                <w:webHidden/>
              </w:rPr>
              <w:fldChar w:fldCharType="begin"/>
            </w:r>
            <w:r w:rsidR="00C45691">
              <w:rPr>
                <w:webHidden/>
              </w:rPr>
              <w:instrText xml:space="preserve"> PAGEREF _Toc104535920 \h </w:instrText>
            </w:r>
            <w:r w:rsidR="00C45691">
              <w:rPr>
                <w:webHidden/>
              </w:rPr>
            </w:r>
            <w:r w:rsidR="00C45691">
              <w:rPr>
                <w:webHidden/>
              </w:rPr>
              <w:fldChar w:fldCharType="separate"/>
            </w:r>
            <w:r w:rsidR="007B0BD0">
              <w:rPr>
                <w:webHidden/>
              </w:rPr>
              <w:t>19</w:t>
            </w:r>
            <w:r w:rsidR="00C45691">
              <w:rPr>
                <w:webHidden/>
              </w:rPr>
              <w:fldChar w:fldCharType="end"/>
            </w:r>
          </w:hyperlink>
        </w:p>
        <w:p w14:paraId="31A26ED5" w14:textId="55BB756A" w:rsidR="00C45691" w:rsidRDefault="005D657A">
          <w:pPr>
            <w:pStyle w:val="Obsah3"/>
            <w:rPr>
              <w:rFonts w:asciiTheme="minorHAnsi" w:eastAsiaTheme="minorEastAsia" w:hAnsiTheme="minorHAnsi" w:cstheme="minorBidi"/>
              <w:sz w:val="22"/>
              <w:szCs w:val="22"/>
            </w:rPr>
          </w:pPr>
          <w:hyperlink w:anchor="_Toc104535921" w:history="1">
            <w:r w:rsidR="00C45691" w:rsidRPr="00B3553C">
              <w:rPr>
                <w:rStyle w:val="Hypertextovodkaz"/>
              </w:rPr>
              <w:t>5.5.4</w:t>
            </w:r>
            <w:r w:rsidR="00C45691">
              <w:rPr>
                <w:rFonts w:asciiTheme="minorHAnsi" w:eastAsiaTheme="minorEastAsia" w:hAnsiTheme="minorHAnsi" w:cstheme="minorBidi"/>
                <w:sz w:val="22"/>
                <w:szCs w:val="22"/>
              </w:rPr>
              <w:tab/>
            </w:r>
            <w:r w:rsidR="00C45691" w:rsidRPr="00B3553C">
              <w:rPr>
                <w:rStyle w:val="Hypertextovodkaz"/>
              </w:rPr>
              <w:t>Žádosti o nebytový prostor</w:t>
            </w:r>
            <w:r w:rsidR="00C45691">
              <w:rPr>
                <w:webHidden/>
              </w:rPr>
              <w:tab/>
            </w:r>
            <w:r w:rsidR="00C45691">
              <w:rPr>
                <w:webHidden/>
              </w:rPr>
              <w:fldChar w:fldCharType="begin"/>
            </w:r>
            <w:r w:rsidR="00C45691">
              <w:rPr>
                <w:webHidden/>
              </w:rPr>
              <w:instrText xml:space="preserve"> PAGEREF _Toc104535921 \h </w:instrText>
            </w:r>
            <w:r w:rsidR="00C45691">
              <w:rPr>
                <w:webHidden/>
              </w:rPr>
            </w:r>
            <w:r w:rsidR="00C45691">
              <w:rPr>
                <w:webHidden/>
              </w:rPr>
              <w:fldChar w:fldCharType="separate"/>
            </w:r>
            <w:r w:rsidR="007B0BD0">
              <w:rPr>
                <w:webHidden/>
              </w:rPr>
              <w:t>19</w:t>
            </w:r>
            <w:r w:rsidR="00C45691">
              <w:rPr>
                <w:webHidden/>
              </w:rPr>
              <w:fldChar w:fldCharType="end"/>
            </w:r>
          </w:hyperlink>
        </w:p>
        <w:p w14:paraId="3F82ABB5" w14:textId="3BD0F0AC"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22" w:history="1">
            <w:r w:rsidR="00C45691" w:rsidRPr="00B3553C">
              <w:rPr>
                <w:rStyle w:val="Hypertextovodkaz"/>
                <w:noProof/>
              </w:rPr>
              <w:t>5.6</w:t>
            </w:r>
            <w:r w:rsidR="00C45691">
              <w:rPr>
                <w:rFonts w:asciiTheme="minorHAnsi" w:eastAsiaTheme="minorEastAsia" w:hAnsiTheme="minorHAnsi" w:cstheme="minorBidi"/>
                <w:b w:val="0"/>
                <w:bCs w:val="0"/>
                <w:noProof/>
                <w:sz w:val="22"/>
                <w:szCs w:val="22"/>
              </w:rPr>
              <w:tab/>
            </w:r>
            <w:r w:rsidR="00C45691" w:rsidRPr="00B3553C">
              <w:rPr>
                <w:rStyle w:val="Hypertextovodkaz"/>
                <w:noProof/>
              </w:rPr>
              <w:t>Uzavírání nájemních smluv</w:t>
            </w:r>
            <w:r w:rsidR="00C45691">
              <w:rPr>
                <w:noProof/>
                <w:webHidden/>
              </w:rPr>
              <w:tab/>
            </w:r>
            <w:r w:rsidR="00C45691">
              <w:rPr>
                <w:noProof/>
                <w:webHidden/>
              </w:rPr>
              <w:fldChar w:fldCharType="begin"/>
            </w:r>
            <w:r w:rsidR="00C45691">
              <w:rPr>
                <w:noProof/>
                <w:webHidden/>
              </w:rPr>
              <w:instrText xml:space="preserve"> PAGEREF _Toc104535922 \h </w:instrText>
            </w:r>
            <w:r w:rsidR="00C45691">
              <w:rPr>
                <w:noProof/>
                <w:webHidden/>
              </w:rPr>
            </w:r>
            <w:r w:rsidR="00C45691">
              <w:rPr>
                <w:noProof/>
                <w:webHidden/>
              </w:rPr>
              <w:fldChar w:fldCharType="separate"/>
            </w:r>
            <w:r w:rsidR="007B0BD0">
              <w:rPr>
                <w:noProof/>
                <w:webHidden/>
              </w:rPr>
              <w:t>20</w:t>
            </w:r>
            <w:r w:rsidR="00C45691">
              <w:rPr>
                <w:noProof/>
                <w:webHidden/>
              </w:rPr>
              <w:fldChar w:fldCharType="end"/>
            </w:r>
          </w:hyperlink>
        </w:p>
        <w:p w14:paraId="13021FCA" w14:textId="7CE14907" w:rsidR="00C45691" w:rsidRDefault="005D657A">
          <w:pPr>
            <w:pStyle w:val="Obsah3"/>
            <w:rPr>
              <w:rFonts w:asciiTheme="minorHAnsi" w:eastAsiaTheme="minorEastAsia" w:hAnsiTheme="minorHAnsi" w:cstheme="minorBidi"/>
              <w:sz w:val="22"/>
              <w:szCs w:val="22"/>
            </w:rPr>
          </w:pPr>
          <w:hyperlink w:anchor="_Toc104535923" w:history="1">
            <w:r w:rsidR="00C45691" w:rsidRPr="00B3553C">
              <w:rPr>
                <w:rStyle w:val="Hypertextovodkaz"/>
              </w:rPr>
              <w:t>5.6.1</w:t>
            </w:r>
            <w:r w:rsidR="00C45691">
              <w:rPr>
                <w:rFonts w:asciiTheme="minorHAnsi" w:eastAsiaTheme="minorEastAsia" w:hAnsiTheme="minorHAnsi" w:cstheme="minorBidi"/>
                <w:sz w:val="22"/>
                <w:szCs w:val="22"/>
              </w:rPr>
              <w:tab/>
            </w:r>
            <w:r w:rsidR="00C45691" w:rsidRPr="00B3553C">
              <w:rPr>
                <w:rStyle w:val="Hypertextovodkaz"/>
              </w:rPr>
              <w:t>Uzavírání nájemní smlouvy k bytu</w:t>
            </w:r>
            <w:r w:rsidR="00C45691">
              <w:rPr>
                <w:webHidden/>
              </w:rPr>
              <w:tab/>
            </w:r>
            <w:r w:rsidR="00C45691">
              <w:rPr>
                <w:webHidden/>
              </w:rPr>
              <w:fldChar w:fldCharType="begin"/>
            </w:r>
            <w:r w:rsidR="00C45691">
              <w:rPr>
                <w:webHidden/>
              </w:rPr>
              <w:instrText xml:space="preserve"> PAGEREF _Toc104535923 \h </w:instrText>
            </w:r>
            <w:r w:rsidR="00C45691">
              <w:rPr>
                <w:webHidden/>
              </w:rPr>
            </w:r>
            <w:r w:rsidR="00C45691">
              <w:rPr>
                <w:webHidden/>
              </w:rPr>
              <w:fldChar w:fldCharType="separate"/>
            </w:r>
            <w:r w:rsidR="007B0BD0">
              <w:rPr>
                <w:webHidden/>
              </w:rPr>
              <w:t>20</w:t>
            </w:r>
            <w:r w:rsidR="00C45691">
              <w:rPr>
                <w:webHidden/>
              </w:rPr>
              <w:fldChar w:fldCharType="end"/>
            </w:r>
          </w:hyperlink>
        </w:p>
        <w:p w14:paraId="538A4479" w14:textId="5A017315" w:rsidR="00C45691" w:rsidRDefault="005D657A">
          <w:pPr>
            <w:pStyle w:val="Obsah3"/>
            <w:rPr>
              <w:rFonts w:asciiTheme="minorHAnsi" w:eastAsiaTheme="minorEastAsia" w:hAnsiTheme="minorHAnsi" w:cstheme="minorBidi"/>
              <w:sz w:val="22"/>
              <w:szCs w:val="22"/>
            </w:rPr>
          </w:pPr>
          <w:hyperlink w:anchor="_Toc104535924" w:history="1">
            <w:r w:rsidR="00C45691" w:rsidRPr="00B3553C">
              <w:rPr>
                <w:rStyle w:val="Hypertextovodkaz"/>
              </w:rPr>
              <w:t>5.6.2</w:t>
            </w:r>
            <w:r w:rsidR="00C45691">
              <w:rPr>
                <w:rFonts w:asciiTheme="minorHAnsi" w:eastAsiaTheme="minorEastAsia" w:hAnsiTheme="minorHAnsi" w:cstheme="minorBidi"/>
                <w:sz w:val="22"/>
                <w:szCs w:val="22"/>
              </w:rPr>
              <w:tab/>
            </w:r>
            <w:r w:rsidR="00C45691" w:rsidRPr="00B3553C">
              <w:rPr>
                <w:rStyle w:val="Hypertextovodkaz"/>
              </w:rPr>
              <w:t>Stanovení maximálního přiměřeného počtu osob v bytě</w:t>
            </w:r>
            <w:r w:rsidR="00C45691">
              <w:rPr>
                <w:webHidden/>
              </w:rPr>
              <w:tab/>
            </w:r>
            <w:r w:rsidR="00C45691">
              <w:rPr>
                <w:webHidden/>
              </w:rPr>
              <w:fldChar w:fldCharType="begin"/>
            </w:r>
            <w:r w:rsidR="00C45691">
              <w:rPr>
                <w:webHidden/>
              </w:rPr>
              <w:instrText xml:space="preserve"> PAGEREF _Toc104535924 \h </w:instrText>
            </w:r>
            <w:r w:rsidR="00C45691">
              <w:rPr>
                <w:webHidden/>
              </w:rPr>
            </w:r>
            <w:r w:rsidR="00C45691">
              <w:rPr>
                <w:webHidden/>
              </w:rPr>
              <w:fldChar w:fldCharType="separate"/>
            </w:r>
            <w:r w:rsidR="007B0BD0">
              <w:rPr>
                <w:webHidden/>
              </w:rPr>
              <w:t>21</w:t>
            </w:r>
            <w:r w:rsidR="00C45691">
              <w:rPr>
                <w:webHidden/>
              </w:rPr>
              <w:fldChar w:fldCharType="end"/>
            </w:r>
          </w:hyperlink>
        </w:p>
        <w:p w14:paraId="7A71C9B8" w14:textId="5D1CF55F" w:rsidR="00C45691" w:rsidRDefault="005D657A">
          <w:pPr>
            <w:pStyle w:val="Obsah3"/>
            <w:rPr>
              <w:rFonts w:asciiTheme="minorHAnsi" w:eastAsiaTheme="minorEastAsia" w:hAnsiTheme="minorHAnsi" w:cstheme="minorBidi"/>
              <w:sz w:val="22"/>
              <w:szCs w:val="22"/>
            </w:rPr>
          </w:pPr>
          <w:hyperlink w:anchor="_Toc104535925" w:history="1">
            <w:r w:rsidR="00C45691" w:rsidRPr="00B3553C">
              <w:rPr>
                <w:rStyle w:val="Hypertextovodkaz"/>
              </w:rPr>
              <w:t>5.6.3</w:t>
            </w:r>
            <w:r w:rsidR="00C45691">
              <w:rPr>
                <w:rFonts w:asciiTheme="minorHAnsi" w:eastAsiaTheme="minorEastAsia" w:hAnsiTheme="minorHAnsi" w:cstheme="minorBidi"/>
                <w:sz w:val="22"/>
                <w:szCs w:val="22"/>
              </w:rPr>
              <w:tab/>
            </w:r>
            <w:r w:rsidR="00C45691" w:rsidRPr="00B3553C">
              <w:rPr>
                <w:rStyle w:val="Hypertextovodkaz"/>
              </w:rPr>
              <w:t>Uzavírání nájemní smlouvy k nebytovému prostoru</w:t>
            </w:r>
            <w:r w:rsidR="00C45691">
              <w:rPr>
                <w:webHidden/>
              </w:rPr>
              <w:tab/>
            </w:r>
            <w:r w:rsidR="00C45691">
              <w:rPr>
                <w:webHidden/>
              </w:rPr>
              <w:fldChar w:fldCharType="begin"/>
            </w:r>
            <w:r w:rsidR="00C45691">
              <w:rPr>
                <w:webHidden/>
              </w:rPr>
              <w:instrText xml:space="preserve"> PAGEREF _Toc104535925 \h </w:instrText>
            </w:r>
            <w:r w:rsidR="00C45691">
              <w:rPr>
                <w:webHidden/>
              </w:rPr>
            </w:r>
            <w:r w:rsidR="00C45691">
              <w:rPr>
                <w:webHidden/>
              </w:rPr>
              <w:fldChar w:fldCharType="separate"/>
            </w:r>
            <w:r w:rsidR="007B0BD0">
              <w:rPr>
                <w:webHidden/>
              </w:rPr>
              <w:t>23</w:t>
            </w:r>
            <w:r w:rsidR="00C45691">
              <w:rPr>
                <w:webHidden/>
              </w:rPr>
              <w:fldChar w:fldCharType="end"/>
            </w:r>
          </w:hyperlink>
        </w:p>
        <w:p w14:paraId="7A548A08" w14:textId="43C6A75B"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26" w:history="1">
            <w:r w:rsidR="00C45691" w:rsidRPr="00B3553C">
              <w:rPr>
                <w:rStyle w:val="Hypertextovodkaz"/>
                <w:noProof/>
              </w:rPr>
              <w:t>5.7</w:t>
            </w:r>
            <w:r w:rsidR="00C45691">
              <w:rPr>
                <w:rFonts w:asciiTheme="minorHAnsi" w:eastAsiaTheme="minorEastAsia" w:hAnsiTheme="minorHAnsi" w:cstheme="minorBidi"/>
                <w:b w:val="0"/>
                <w:bCs w:val="0"/>
                <w:noProof/>
                <w:sz w:val="22"/>
                <w:szCs w:val="22"/>
              </w:rPr>
              <w:tab/>
            </w:r>
            <w:r w:rsidR="00C45691" w:rsidRPr="00B3553C">
              <w:rPr>
                <w:rStyle w:val="Hypertextovodkaz"/>
                <w:noProof/>
              </w:rPr>
              <w:t>Zvláštní ustanovení</w:t>
            </w:r>
            <w:r w:rsidR="00C45691">
              <w:rPr>
                <w:noProof/>
                <w:webHidden/>
              </w:rPr>
              <w:tab/>
            </w:r>
            <w:r w:rsidR="00C45691">
              <w:rPr>
                <w:noProof/>
                <w:webHidden/>
              </w:rPr>
              <w:fldChar w:fldCharType="begin"/>
            </w:r>
            <w:r w:rsidR="00C45691">
              <w:rPr>
                <w:noProof/>
                <w:webHidden/>
              </w:rPr>
              <w:instrText xml:space="preserve"> PAGEREF _Toc104535926 \h </w:instrText>
            </w:r>
            <w:r w:rsidR="00C45691">
              <w:rPr>
                <w:noProof/>
                <w:webHidden/>
              </w:rPr>
            </w:r>
            <w:r w:rsidR="00C45691">
              <w:rPr>
                <w:noProof/>
                <w:webHidden/>
              </w:rPr>
              <w:fldChar w:fldCharType="separate"/>
            </w:r>
            <w:r w:rsidR="007B0BD0">
              <w:rPr>
                <w:noProof/>
                <w:webHidden/>
              </w:rPr>
              <w:t>23</w:t>
            </w:r>
            <w:r w:rsidR="00C45691">
              <w:rPr>
                <w:noProof/>
                <w:webHidden/>
              </w:rPr>
              <w:fldChar w:fldCharType="end"/>
            </w:r>
          </w:hyperlink>
        </w:p>
        <w:p w14:paraId="18404E38" w14:textId="59F665AF"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927" w:history="1">
            <w:r w:rsidR="00C45691" w:rsidRPr="00B3553C">
              <w:rPr>
                <w:rStyle w:val="Hypertextovodkaz"/>
                <w:noProof/>
              </w:rPr>
              <w:t>6</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ZÁZNAMY</w:t>
            </w:r>
            <w:r w:rsidR="00C45691">
              <w:rPr>
                <w:noProof/>
                <w:webHidden/>
              </w:rPr>
              <w:tab/>
            </w:r>
            <w:r w:rsidR="00C45691">
              <w:rPr>
                <w:noProof/>
                <w:webHidden/>
              </w:rPr>
              <w:fldChar w:fldCharType="begin"/>
            </w:r>
            <w:r w:rsidR="00C45691">
              <w:rPr>
                <w:noProof/>
                <w:webHidden/>
              </w:rPr>
              <w:instrText xml:space="preserve"> PAGEREF _Toc104535927 \h </w:instrText>
            </w:r>
            <w:r w:rsidR="00C45691">
              <w:rPr>
                <w:noProof/>
                <w:webHidden/>
              </w:rPr>
            </w:r>
            <w:r w:rsidR="00C45691">
              <w:rPr>
                <w:noProof/>
                <w:webHidden/>
              </w:rPr>
              <w:fldChar w:fldCharType="separate"/>
            </w:r>
            <w:r w:rsidR="007B0BD0">
              <w:rPr>
                <w:noProof/>
                <w:webHidden/>
              </w:rPr>
              <w:t>23</w:t>
            </w:r>
            <w:r w:rsidR="00C45691">
              <w:rPr>
                <w:noProof/>
                <w:webHidden/>
              </w:rPr>
              <w:fldChar w:fldCharType="end"/>
            </w:r>
          </w:hyperlink>
        </w:p>
        <w:p w14:paraId="760570D0" w14:textId="2DF867B8"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928" w:history="1">
            <w:r w:rsidR="00C45691" w:rsidRPr="00B3553C">
              <w:rPr>
                <w:rStyle w:val="Hypertextovodkaz"/>
                <w:noProof/>
              </w:rPr>
              <w:t>7</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SOUVISEJÍCÍ DOKUMENTACE</w:t>
            </w:r>
            <w:r w:rsidR="00C45691">
              <w:rPr>
                <w:noProof/>
                <w:webHidden/>
              </w:rPr>
              <w:tab/>
            </w:r>
            <w:r w:rsidR="00C45691">
              <w:rPr>
                <w:noProof/>
                <w:webHidden/>
              </w:rPr>
              <w:fldChar w:fldCharType="begin"/>
            </w:r>
            <w:r w:rsidR="00C45691">
              <w:rPr>
                <w:noProof/>
                <w:webHidden/>
              </w:rPr>
              <w:instrText xml:space="preserve"> PAGEREF _Toc104535928 \h </w:instrText>
            </w:r>
            <w:r w:rsidR="00C45691">
              <w:rPr>
                <w:noProof/>
                <w:webHidden/>
              </w:rPr>
            </w:r>
            <w:r w:rsidR="00C45691">
              <w:rPr>
                <w:noProof/>
                <w:webHidden/>
              </w:rPr>
              <w:fldChar w:fldCharType="separate"/>
            </w:r>
            <w:r w:rsidR="007B0BD0">
              <w:rPr>
                <w:noProof/>
                <w:webHidden/>
              </w:rPr>
              <w:t>23</w:t>
            </w:r>
            <w:r w:rsidR="00C45691">
              <w:rPr>
                <w:noProof/>
                <w:webHidden/>
              </w:rPr>
              <w:fldChar w:fldCharType="end"/>
            </w:r>
          </w:hyperlink>
        </w:p>
        <w:p w14:paraId="49C5DDCA" w14:textId="4E178490"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29" w:history="1">
            <w:r w:rsidR="00C45691" w:rsidRPr="00B3553C">
              <w:rPr>
                <w:rStyle w:val="Hypertextovodkaz"/>
                <w:noProof/>
              </w:rPr>
              <w:t>7.1</w:t>
            </w:r>
            <w:r w:rsidR="00C45691">
              <w:rPr>
                <w:rFonts w:asciiTheme="minorHAnsi" w:eastAsiaTheme="minorEastAsia" w:hAnsiTheme="minorHAnsi" w:cstheme="minorBidi"/>
                <w:b w:val="0"/>
                <w:bCs w:val="0"/>
                <w:noProof/>
                <w:sz w:val="22"/>
                <w:szCs w:val="22"/>
              </w:rPr>
              <w:tab/>
            </w:r>
            <w:r w:rsidR="00C45691" w:rsidRPr="00B3553C">
              <w:rPr>
                <w:rStyle w:val="Hypertextovodkaz"/>
                <w:noProof/>
              </w:rPr>
              <w:t>Dokumentace MMP</w:t>
            </w:r>
            <w:r w:rsidR="00C45691">
              <w:rPr>
                <w:noProof/>
                <w:webHidden/>
              </w:rPr>
              <w:tab/>
            </w:r>
            <w:r w:rsidR="00C45691">
              <w:rPr>
                <w:noProof/>
                <w:webHidden/>
              </w:rPr>
              <w:fldChar w:fldCharType="begin"/>
            </w:r>
            <w:r w:rsidR="00C45691">
              <w:rPr>
                <w:noProof/>
                <w:webHidden/>
              </w:rPr>
              <w:instrText xml:space="preserve"> PAGEREF _Toc104535929 \h </w:instrText>
            </w:r>
            <w:r w:rsidR="00C45691">
              <w:rPr>
                <w:noProof/>
                <w:webHidden/>
              </w:rPr>
            </w:r>
            <w:r w:rsidR="00C45691">
              <w:rPr>
                <w:noProof/>
                <w:webHidden/>
              </w:rPr>
              <w:fldChar w:fldCharType="separate"/>
            </w:r>
            <w:r w:rsidR="007B0BD0">
              <w:rPr>
                <w:noProof/>
                <w:webHidden/>
              </w:rPr>
              <w:t>23</w:t>
            </w:r>
            <w:r w:rsidR="00C45691">
              <w:rPr>
                <w:noProof/>
                <w:webHidden/>
              </w:rPr>
              <w:fldChar w:fldCharType="end"/>
            </w:r>
          </w:hyperlink>
        </w:p>
        <w:p w14:paraId="46DA5C88" w14:textId="3F3A3CA8" w:rsidR="00C45691" w:rsidRDefault="005D657A">
          <w:pPr>
            <w:pStyle w:val="Obsah2"/>
            <w:tabs>
              <w:tab w:val="right" w:leader="dot" w:pos="9060"/>
            </w:tabs>
            <w:rPr>
              <w:rFonts w:asciiTheme="minorHAnsi" w:eastAsiaTheme="minorEastAsia" w:hAnsiTheme="minorHAnsi" w:cstheme="minorBidi"/>
              <w:b w:val="0"/>
              <w:bCs w:val="0"/>
              <w:noProof/>
              <w:sz w:val="22"/>
              <w:szCs w:val="22"/>
            </w:rPr>
          </w:pPr>
          <w:hyperlink w:anchor="_Toc104535930" w:history="1">
            <w:r w:rsidR="00C45691" w:rsidRPr="00B3553C">
              <w:rPr>
                <w:rStyle w:val="Hypertextovodkaz"/>
                <w:noProof/>
              </w:rPr>
              <w:t>7.2</w:t>
            </w:r>
            <w:r w:rsidR="00C45691">
              <w:rPr>
                <w:rFonts w:asciiTheme="minorHAnsi" w:eastAsiaTheme="minorEastAsia" w:hAnsiTheme="minorHAnsi" w:cstheme="minorBidi"/>
                <w:b w:val="0"/>
                <w:bCs w:val="0"/>
                <w:noProof/>
                <w:sz w:val="22"/>
                <w:szCs w:val="22"/>
              </w:rPr>
              <w:tab/>
            </w:r>
            <w:r w:rsidR="00C45691" w:rsidRPr="00B3553C">
              <w:rPr>
                <w:rStyle w:val="Hypertextovodkaz"/>
                <w:noProof/>
              </w:rPr>
              <w:t>Ostatní dokumentace</w:t>
            </w:r>
            <w:r w:rsidR="00C45691">
              <w:rPr>
                <w:noProof/>
                <w:webHidden/>
              </w:rPr>
              <w:tab/>
            </w:r>
            <w:r w:rsidR="00C45691">
              <w:rPr>
                <w:noProof/>
                <w:webHidden/>
              </w:rPr>
              <w:fldChar w:fldCharType="begin"/>
            </w:r>
            <w:r w:rsidR="00C45691">
              <w:rPr>
                <w:noProof/>
                <w:webHidden/>
              </w:rPr>
              <w:instrText xml:space="preserve"> PAGEREF _Toc104535930 \h </w:instrText>
            </w:r>
            <w:r w:rsidR="00C45691">
              <w:rPr>
                <w:noProof/>
                <w:webHidden/>
              </w:rPr>
            </w:r>
            <w:r w:rsidR="00C45691">
              <w:rPr>
                <w:noProof/>
                <w:webHidden/>
              </w:rPr>
              <w:fldChar w:fldCharType="separate"/>
            </w:r>
            <w:r w:rsidR="007B0BD0">
              <w:rPr>
                <w:noProof/>
                <w:webHidden/>
              </w:rPr>
              <w:t>24</w:t>
            </w:r>
            <w:r w:rsidR="00C45691">
              <w:rPr>
                <w:noProof/>
                <w:webHidden/>
              </w:rPr>
              <w:fldChar w:fldCharType="end"/>
            </w:r>
          </w:hyperlink>
        </w:p>
        <w:p w14:paraId="421CB88E" w14:textId="00B16BAD"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931" w:history="1">
            <w:r w:rsidR="00C45691" w:rsidRPr="00B3553C">
              <w:rPr>
                <w:rStyle w:val="Hypertextovodkaz"/>
                <w:noProof/>
              </w:rPr>
              <w:t>8</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PŘECHODNÁ A ZÁVĚREČNÁ USTANOVENÍ</w:t>
            </w:r>
            <w:r w:rsidR="00C45691">
              <w:rPr>
                <w:noProof/>
                <w:webHidden/>
              </w:rPr>
              <w:tab/>
            </w:r>
            <w:r w:rsidR="00C45691">
              <w:rPr>
                <w:noProof/>
                <w:webHidden/>
              </w:rPr>
              <w:fldChar w:fldCharType="begin"/>
            </w:r>
            <w:r w:rsidR="00C45691">
              <w:rPr>
                <w:noProof/>
                <w:webHidden/>
              </w:rPr>
              <w:instrText xml:space="preserve"> PAGEREF _Toc104535931 \h </w:instrText>
            </w:r>
            <w:r w:rsidR="00C45691">
              <w:rPr>
                <w:noProof/>
                <w:webHidden/>
              </w:rPr>
            </w:r>
            <w:r w:rsidR="00C45691">
              <w:rPr>
                <w:noProof/>
                <w:webHidden/>
              </w:rPr>
              <w:fldChar w:fldCharType="separate"/>
            </w:r>
            <w:r w:rsidR="007B0BD0">
              <w:rPr>
                <w:noProof/>
                <w:webHidden/>
              </w:rPr>
              <w:t>24</w:t>
            </w:r>
            <w:r w:rsidR="00C45691">
              <w:rPr>
                <w:noProof/>
                <w:webHidden/>
              </w:rPr>
              <w:fldChar w:fldCharType="end"/>
            </w:r>
          </w:hyperlink>
        </w:p>
        <w:p w14:paraId="62E0EFAF" w14:textId="0E83F7F8" w:rsidR="00C45691" w:rsidRDefault="005D657A">
          <w:pPr>
            <w:pStyle w:val="Obsah1"/>
            <w:tabs>
              <w:tab w:val="right" w:leader="dot" w:pos="9060"/>
            </w:tabs>
            <w:rPr>
              <w:rFonts w:asciiTheme="minorHAnsi" w:eastAsiaTheme="minorEastAsia" w:hAnsiTheme="minorHAnsi" w:cstheme="minorBidi"/>
              <w:b w:val="0"/>
              <w:bCs w:val="0"/>
              <w:caps w:val="0"/>
              <w:noProof/>
              <w:sz w:val="22"/>
              <w:szCs w:val="22"/>
            </w:rPr>
          </w:pPr>
          <w:hyperlink w:anchor="_Toc104535932" w:history="1">
            <w:r w:rsidR="00C45691" w:rsidRPr="00B3553C">
              <w:rPr>
                <w:rStyle w:val="Hypertextovodkaz"/>
                <w:noProof/>
              </w:rPr>
              <w:t>9</w:t>
            </w:r>
            <w:r w:rsidR="00C45691">
              <w:rPr>
                <w:rFonts w:asciiTheme="minorHAnsi" w:eastAsiaTheme="minorEastAsia" w:hAnsiTheme="minorHAnsi" w:cstheme="minorBidi"/>
                <w:b w:val="0"/>
                <w:bCs w:val="0"/>
                <w:caps w:val="0"/>
                <w:noProof/>
                <w:sz w:val="22"/>
                <w:szCs w:val="22"/>
              </w:rPr>
              <w:tab/>
            </w:r>
            <w:r w:rsidR="00C45691" w:rsidRPr="00B3553C">
              <w:rPr>
                <w:rStyle w:val="Hypertextovodkaz"/>
                <w:noProof/>
              </w:rPr>
              <w:t>PŘÍLOHY</w:t>
            </w:r>
            <w:r w:rsidR="00C45691">
              <w:rPr>
                <w:noProof/>
                <w:webHidden/>
              </w:rPr>
              <w:tab/>
            </w:r>
            <w:r w:rsidR="00C45691">
              <w:rPr>
                <w:noProof/>
                <w:webHidden/>
              </w:rPr>
              <w:fldChar w:fldCharType="begin"/>
            </w:r>
            <w:r w:rsidR="00C45691">
              <w:rPr>
                <w:noProof/>
                <w:webHidden/>
              </w:rPr>
              <w:instrText xml:space="preserve"> PAGEREF _Toc104535932 \h </w:instrText>
            </w:r>
            <w:r w:rsidR="00C45691">
              <w:rPr>
                <w:noProof/>
                <w:webHidden/>
              </w:rPr>
            </w:r>
            <w:r w:rsidR="00C45691">
              <w:rPr>
                <w:noProof/>
                <w:webHidden/>
              </w:rPr>
              <w:fldChar w:fldCharType="separate"/>
            </w:r>
            <w:r w:rsidR="007B0BD0">
              <w:rPr>
                <w:noProof/>
                <w:webHidden/>
              </w:rPr>
              <w:t>24</w:t>
            </w:r>
            <w:r w:rsidR="00C45691">
              <w:rPr>
                <w:noProof/>
                <w:webHidden/>
              </w:rPr>
              <w:fldChar w:fldCharType="end"/>
            </w:r>
          </w:hyperlink>
        </w:p>
        <w:p w14:paraId="46081F73" w14:textId="2DA75260" w:rsidR="00CD578C" w:rsidRDefault="00CD578C">
          <w:r>
            <w:rPr>
              <w:b/>
              <w:bCs/>
            </w:rPr>
            <w:fldChar w:fldCharType="end"/>
          </w:r>
        </w:p>
      </w:sdtContent>
    </w:sdt>
    <w:p w14:paraId="40AB4E31" w14:textId="77777777" w:rsidR="009106E7" w:rsidRDefault="009106E7" w:rsidP="009106E7"/>
    <w:p w14:paraId="06E38D0A" w14:textId="77777777" w:rsidR="009106E7" w:rsidRDefault="009106E7" w:rsidP="009106E7"/>
    <w:p w14:paraId="62A666F0" w14:textId="77777777" w:rsidR="00FF0E02" w:rsidRPr="009106E7" w:rsidRDefault="00FF0E02" w:rsidP="009106E7">
      <w:pPr>
        <w:sectPr w:rsidR="00FF0E02" w:rsidRPr="009106E7">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titlePg/>
        </w:sectPr>
      </w:pPr>
    </w:p>
    <w:p w14:paraId="24C7E8C5" w14:textId="77777777" w:rsidR="00FF0E02" w:rsidRPr="001C2907" w:rsidRDefault="00FF0E02" w:rsidP="00FF0E02">
      <w:pPr>
        <w:jc w:val="center"/>
        <w:rPr>
          <w:b/>
          <w:bCs/>
          <w:sz w:val="28"/>
        </w:rPr>
      </w:pPr>
      <w:bookmarkStart w:id="1" w:name="_Toc91389618"/>
      <w:bookmarkStart w:id="2" w:name="_Toc97005456"/>
      <w:bookmarkStart w:id="3" w:name="_Toc97015437"/>
      <w:bookmarkStart w:id="4" w:name="_Toc97349702"/>
      <w:bookmarkStart w:id="5" w:name="_Toc98831894"/>
      <w:bookmarkStart w:id="6" w:name="_Toc102794177"/>
      <w:bookmarkStart w:id="7" w:name="_Toc103576693"/>
      <w:bookmarkStart w:id="8" w:name="_Toc103586594"/>
      <w:bookmarkStart w:id="9" w:name="_Toc103747373"/>
      <w:r w:rsidRPr="001C2907">
        <w:rPr>
          <w:b/>
          <w:bCs/>
          <w:sz w:val="28"/>
        </w:rPr>
        <w:lastRenderedPageBreak/>
        <w:t>Změnový/revizní list</w:t>
      </w:r>
    </w:p>
    <w:tbl>
      <w:tblPr>
        <w:tblW w:w="14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
        <w:gridCol w:w="851"/>
        <w:gridCol w:w="935"/>
        <w:gridCol w:w="5727"/>
        <w:gridCol w:w="1276"/>
        <w:gridCol w:w="2551"/>
        <w:gridCol w:w="1683"/>
      </w:tblGrid>
      <w:tr w:rsidR="00FF0E02" w:rsidRPr="001C2907" w14:paraId="008C9C83" w14:textId="77777777" w:rsidTr="00BB672F">
        <w:tc>
          <w:tcPr>
            <w:tcW w:w="1049" w:type="dxa"/>
            <w:tcBorders>
              <w:top w:val="double" w:sz="4" w:space="0" w:color="auto"/>
              <w:left w:val="double" w:sz="4" w:space="0" w:color="auto"/>
              <w:bottom w:val="double" w:sz="4" w:space="0" w:color="auto"/>
              <w:right w:val="single" w:sz="4" w:space="0" w:color="auto"/>
            </w:tcBorders>
            <w:shd w:val="pct10" w:color="000000" w:fill="FFFFFF"/>
            <w:vAlign w:val="center"/>
          </w:tcPr>
          <w:p w14:paraId="24399068" w14:textId="77777777" w:rsidR="00FF0E02" w:rsidRPr="00BB672F" w:rsidRDefault="00FF0E02" w:rsidP="00FF0E02">
            <w:pPr>
              <w:jc w:val="center"/>
              <w:rPr>
                <w:b/>
                <w:bCs/>
                <w:sz w:val="18"/>
                <w:szCs w:val="22"/>
              </w:rPr>
            </w:pPr>
            <w:r w:rsidRPr="00BB672F">
              <w:rPr>
                <w:b/>
                <w:bCs/>
                <w:sz w:val="18"/>
                <w:szCs w:val="22"/>
              </w:rPr>
              <w:t>Vydání č. /revize č.</w:t>
            </w:r>
          </w:p>
        </w:tc>
        <w:tc>
          <w:tcPr>
            <w:tcW w:w="851" w:type="dxa"/>
            <w:tcBorders>
              <w:top w:val="double" w:sz="4" w:space="0" w:color="auto"/>
              <w:left w:val="single" w:sz="4" w:space="0" w:color="auto"/>
              <w:bottom w:val="double" w:sz="4" w:space="0" w:color="auto"/>
              <w:right w:val="single" w:sz="4" w:space="0" w:color="auto"/>
            </w:tcBorders>
            <w:shd w:val="pct10" w:color="000000" w:fill="FFFFFF"/>
            <w:vAlign w:val="center"/>
          </w:tcPr>
          <w:p w14:paraId="4F659A28" w14:textId="77777777" w:rsidR="00FF0E02" w:rsidRPr="00BB672F" w:rsidRDefault="00FF0E02" w:rsidP="00FF0E02">
            <w:pPr>
              <w:jc w:val="center"/>
              <w:rPr>
                <w:b/>
                <w:bCs/>
                <w:sz w:val="18"/>
                <w:szCs w:val="22"/>
              </w:rPr>
            </w:pPr>
            <w:r w:rsidRPr="00BB672F">
              <w:rPr>
                <w:b/>
                <w:bCs/>
                <w:sz w:val="18"/>
                <w:szCs w:val="22"/>
              </w:rPr>
              <w:t>Změna č.</w:t>
            </w:r>
          </w:p>
        </w:tc>
        <w:tc>
          <w:tcPr>
            <w:tcW w:w="935" w:type="dxa"/>
            <w:tcBorders>
              <w:top w:val="double" w:sz="4" w:space="0" w:color="auto"/>
              <w:left w:val="single" w:sz="4" w:space="0" w:color="auto"/>
              <w:bottom w:val="double" w:sz="4" w:space="0" w:color="auto"/>
              <w:right w:val="single" w:sz="4" w:space="0" w:color="auto"/>
            </w:tcBorders>
            <w:shd w:val="pct10" w:color="000000" w:fill="FFFFFF"/>
            <w:vAlign w:val="center"/>
          </w:tcPr>
          <w:p w14:paraId="07D7C91A" w14:textId="77777777" w:rsidR="00FF0E02" w:rsidRPr="00BB672F" w:rsidRDefault="00FF0E02" w:rsidP="00FF0E02">
            <w:pPr>
              <w:jc w:val="center"/>
              <w:rPr>
                <w:b/>
                <w:bCs/>
                <w:sz w:val="18"/>
                <w:szCs w:val="22"/>
              </w:rPr>
            </w:pPr>
            <w:r w:rsidRPr="00BB672F">
              <w:rPr>
                <w:b/>
                <w:bCs/>
                <w:sz w:val="18"/>
                <w:szCs w:val="22"/>
              </w:rPr>
              <w:t>Strana č.</w:t>
            </w:r>
          </w:p>
        </w:tc>
        <w:tc>
          <w:tcPr>
            <w:tcW w:w="5727" w:type="dxa"/>
            <w:tcBorders>
              <w:top w:val="double" w:sz="4" w:space="0" w:color="auto"/>
              <w:left w:val="single" w:sz="4" w:space="0" w:color="auto"/>
              <w:bottom w:val="double" w:sz="4" w:space="0" w:color="auto"/>
              <w:right w:val="single" w:sz="4" w:space="0" w:color="auto"/>
            </w:tcBorders>
            <w:shd w:val="pct10" w:color="000000" w:fill="FFFFFF"/>
            <w:vAlign w:val="center"/>
          </w:tcPr>
          <w:p w14:paraId="7C4A9261" w14:textId="77777777" w:rsidR="00FF0E02" w:rsidRPr="00BB672F" w:rsidRDefault="00FF0E02" w:rsidP="00FF0E02">
            <w:pPr>
              <w:jc w:val="center"/>
              <w:rPr>
                <w:b/>
                <w:bCs/>
                <w:sz w:val="18"/>
                <w:szCs w:val="22"/>
              </w:rPr>
            </w:pPr>
            <w:r w:rsidRPr="00BB672F">
              <w:rPr>
                <w:b/>
                <w:bCs/>
                <w:sz w:val="18"/>
                <w:szCs w:val="22"/>
              </w:rPr>
              <w:t>Popis změny</w:t>
            </w:r>
          </w:p>
        </w:tc>
        <w:tc>
          <w:tcPr>
            <w:tcW w:w="1276" w:type="dxa"/>
            <w:tcBorders>
              <w:top w:val="double" w:sz="4" w:space="0" w:color="auto"/>
              <w:left w:val="single" w:sz="4" w:space="0" w:color="auto"/>
              <w:bottom w:val="double" w:sz="4" w:space="0" w:color="auto"/>
              <w:right w:val="single" w:sz="4" w:space="0" w:color="auto"/>
            </w:tcBorders>
            <w:shd w:val="pct10" w:color="000000" w:fill="FFFFFF"/>
            <w:vAlign w:val="center"/>
          </w:tcPr>
          <w:p w14:paraId="53DE8C52" w14:textId="77777777" w:rsidR="00FF0E02" w:rsidRPr="00BB672F" w:rsidRDefault="00FF0E02" w:rsidP="00FF0E02">
            <w:pPr>
              <w:jc w:val="center"/>
              <w:rPr>
                <w:b/>
                <w:bCs/>
                <w:sz w:val="18"/>
                <w:szCs w:val="22"/>
              </w:rPr>
            </w:pPr>
            <w:r w:rsidRPr="00BB672F">
              <w:rPr>
                <w:b/>
                <w:bCs/>
                <w:sz w:val="18"/>
                <w:szCs w:val="22"/>
              </w:rPr>
              <w:t>Datum účinnosti změny</w:t>
            </w:r>
          </w:p>
        </w:tc>
        <w:tc>
          <w:tcPr>
            <w:tcW w:w="2551" w:type="dxa"/>
            <w:tcBorders>
              <w:top w:val="double" w:sz="4" w:space="0" w:color="auto"/>
              <w:left w:val="single" w:sz="4" w:space="0" w:color="auto"/>
              <w:bottom w:val="double" w:sz="4" w:space="0" w:color="auto"/>
              <w:right w:val="single" w:sz="4" w:space="0" w:color="auto"/>
            </w:tcBorders>
            <w:shd w:val="pct10" w:color="000000" w:fill="FFFFFF"/>
            <w:vAlign w:val="center"/>
          </w:tcPr>
          <w:p w14:paraId="1BBA1403" w14:textId="77777777" w:rsidR="00FF0E02" w:rsidRPr="00BB672F" w:rsidRDefault="00FF0E02" w:rsidP="00FF0E02">
            <w:pPr>
              <w:jc w:val="center"/>
              <w:rPr>
                <w:b/>
                <w:bCs/>
                <w:sz w:val="18"/>
                <w:szCs w:val="22"/>
              </w:rPr>
            </w:pPr>
            <w:r w:rsidRPr="00BB672F">
              <w:rPr>
                <w:b/>
                <w:bCs/>
                <w:sz w:val="18"/>
                <w:szCs w:val="22"/>
              </w:rPr>
              <w:t>Garant</w:t>
            </w:r>
          </w:p>
          <w:p w14:paraId="4C9E71FC" w14:textId="77777777" w:rsidR="00FF0E02" w:rsidRPr="00BB672F" w:rsidRDefault="00FF0E02" w:rsidP="00FF0E02">
            <w:pPr>
              <w:jc w:val="center"/>
              <w:rPr>
                <w:b/>
                <w:bCs/>
                <w:sz w:val="18"/>
                <w:szCs w:val="22"/>
              </w:rPr>
            </w:pPr>
            <w:r w:rsidRPr="00BB672F">
              <w:rPr>
                <w:b/>
                <w:bCs/>
                <w:sz w:val="18"/>
                <w:szCs w:val="22"/>
              </w:rPr>
              <w:t>(Jméno, příjmení)</w:t>
            </w:r>
          </w:p>
        </w:tc>
        <w:tc>
          <w:tcPr>
            <w:tcW w:w="1683" w:type="dxa"/>
            <w:tcBorders>
              <w:top w:val="double" w:sz="4" w:space="0" w:color="auto"/>
              <w:left w:val="single" w:sz="4" w:space="0" w:color="auto"/>
              <w:bottom w:val="double" w:sz="4" w:space="0" w:color="auto"/>
              <w:right w:val="double" w:sz="4" w:space="0" w:color="auto"/>
            </w:tcBorders>
            <w:shd w:val="pct10" w:color="000000" w:fill="FFFFFF"/>
            <w:vAlign w:val="center"/>
          </w:tcPr>
          <w:p w14:paraId="7587A18B" w14:textId="77777777" w:rsidR="00DB07DD" w:rsidRPr="00BB672F" w:rsidRDefault="00DB07DD" w:rsidP="00FF0E02">
            <w:pPr>
              <w:jc w:val="center"/>
              <w:rPr>
                <w:b/>
                <w:bCs/>
                <w:sz w:val="18"/>
                <w:szCs w:val="22"/>
              </w:rPr>
            </w:pPr>
            <w:r w:rsidRPr="00BB672F">
              <w:rPr>
                <w:b/>
                <w:bCs/>
                <w:sz w:val="18"/>
                <w:szCs w:val="22"/>
              </w:rPr>
              <w:t>Podpis </w:t>
            </w:r>
          </w:p>
          <w:p w14:paraId="6F4D38E5" w14:textId="77777777" w:rsidR="00FF0E02" w:rsidRPr="00BB672F" w:rsidRDefault="00FF0E02" w:rsidP="00FF0E02">
            <w:pPr>
              <w:jc w:val="center"/>
              <w:rPr>
                <w:b/>
                <w:bCs/>
                <w:sz w:val="18"/>
                <w:szCs w:val="22"/>
              </w:rPr>
            </w:pPr>
            <w:r w:rsidRPr="00BB672F">
              <w:rPr>
                <w:b/>
                <w:bCs/>
                <w:sz w:val="18"/>
                <w:szCs w:val="22"/>
              </w:rPr>
              <w:t>garanta</w:t>
            </w:r>
          </w:p>
        </w:tc>
      </w:tr>
      <w:tr w:rsidR="00FF0E02" w:rsidRPr="001C2907" w14:paraId="6DD81634"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2D5CEFAF" w14:textId="77777777" w:rsidR="00FF0E02" w:rsidRPr="001C2907" w:rsidRDefault="00137BCC" w:rsidP="00FF0E02">
            <w:pPr>
              <w:spacing w:after="0"/>
              <w:jc w:val="center"/>
            </w:pPr>
            <w:r w:rsidRPr="001C2907">
              <w:t>3/0</w:t>
            </w:r>
          </w:p>
        </w:tc>
        <w:tc>
          <w:tcPr>
            <w:tcW w:w="851" w:type="dxa"/>
            <w:tcBorders>
              <w:top w:val="single" w:sz="4" w:space="0" w:color="auto"/>
              <w:left w:val="single" w:sz="4" w:space="0" w:color="auto"/>
              <w:bottom w:val="single" w:sz="4" w:space="0" w:color="auto"/>
              <w:right w:val="single" w:sz="4" w:space="0" w:color="auto"/>
            </w:tcBorders>
            <w:vAlign w:val="center"/>
          </w:tcPr>
          <w:p w14:paraId="6163D8DA" w14:textId="77777777" w:rsidR="00FF0E02" w:rsidRPr="001C2907" w:rsidRDefault="00FF0E02"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4E830517" w14:textId="77777777" w:rsidR="00FF0E02" w:rsidRPr="001C2907" w:rsidRDefault="00FF0E02"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13671614" w14:textId="77777777" w:rsidR="00FF0E02" w:rsidRPr="001C2907" w:rsidRDefault="00137BCC" w:rsidP="00E56A3E">
            <w:pPr>
              <w:spacing w:after="0"/>
              <w:ind w:left="0" w:firstLine="0"/>
              <w:jc w:val="left"/>
            </w:pPr>
            <w:r w:rsidRPr="001C2907">
              <w:t xml:space="preserve">Změna celého obsahu směrnice z důvodu </w:t>
            </w:r>
            <w:r w:rsidR="008230F9" w:rsidRPr="001C2907">
              <w:t xml:space="preserve">změn </w:t>
            </w:r>
            <w:r w:rsidRPr="001C2907">
              <w:t xml:space="preserve">podmínek pro </w:t>
            </w:r>
            <w:r w:rsidR="008230F9" w:rsidRPr="001C2907">
              <w:t>výběr nájemců do</w:t>
            </w:r>
            <w:r w:rsidRPr="001C2907">
              <w:t xml:space="preserve"> uvolněných bytů </w:t>
            </w:r>
            <w:r w:rsidR="005C2D55" w:rsidRPr="001C2907">
              <w:t>a změny OZ</w:t>
            </w:r>
          </w:p>
        </w:tc>
        <w:tc>
          <w:tcPr>
            <w:tcW w:w="1276" w:type="dxa"/>
            <w:tcBorders>
              <w:top w:val="single" w:sz="4" w:space="0" w:color="auto"/>
              <w:left w:val="single" w:sz="4" w:space="0" w:color="auto"/>
              <w:bottom w:val="single" w:sz="4" w:space="0" w:color="auto"/>
              <w:right w:val="single" w:sz="4" w:space="0" w:color="auto"/>
            </w:tcBorders>
            <w:vAlign w:val="center"/>
          </w:tcPr>
          <w:p w14:paraId="74C6C51E" w14:textId="77777777" w:rsidR="00FF0E02" w:rsidRPr="001C2907" w:rsidRDefault="00E11F0E" w:rsidP="00E56A3E">
            <w:pPr>
              <w:spacing w:after="0"/>
              <w:ind w:left="0" w:firstLine="0"/>
              <w:jc w:val="left"/>
            </w:pPr>
            <w:r w:rsidRPr="001C2907">
              <w:t>1.</w:t>
            </w:r>
            <w:r w:rsidR="007A74A3" w:rsidRPr="001C2907">
              <w:t> </w:t>
            </w:r>
            <w:r w:rsidR="004B4925" w:rsidRPr="001C2907">
              <w:t>12</w:t>
            </w:r>
            <w:r w:rsidRPr="001C2907">
              <w:t>.</w:t>
            </w:r>
            <w:r w:rsidR="007A74A3" w:rsidRPr="001C2907">
              <w:t> </w:t>
            </w:r>
            <w:r w:rsidRPr="001C2907">
              <w:t>2012</w:t>
            </w:r>
            <w:r w:rsidR="007E6AA0" w:rsidRPr="001C2907">
              <w:t xml:space="preserve"> </w:t>
            </w:r>
            <w:r w:rsidR="00E56A3E" w:rsidRPr="001C2907">
              <w:rPr>
                <w:sz w:val="18"/>
                <w:szCs w:val="18"/>
              </w:rPr>
              <w:t>s účinností bodu 3. čl. </w:t>
            </w:r>
            <w:r w:rsidR="007E6AA0" w:rsidRPr="001C2907">
              <w:rPr>
                <w:sz w:val="18"/>
                <w:szCs w:val="18"/>
              </w:rPr>
              <w:t>5.3.1 od 1.</w:t>
            </w:r>
            <w:r w:rsidR="00E56A3E" w:rsidRPr="001C2907">
              <w:rPr>
                <w:sz w:val="18"/>
                <w:szCs w:val="18"/>
              </w:rPr>
              <w:t> </w:t>
            </w:r>
            <w:r w:rsidR="007E6AA0" w:rsidRPr="001C2907">
              <w:rPr>
                <w:sz w:val="18"/>
                <w:szCs w:val="18"/>
              </w:rPr>
              <w:t>1</w:t>
            </w:r>
            <w:r w:rsidR="00E56A3E" w:rsidRPr="001C2907">
              <w:rPr>
                <w:sz w:val="18"/>
                <w:szCs w:val="18"/>
              </w:rPr>
              <w:t> </w:t>
            </w:r>
            <w:r w:rsidR="007E6AA0" w:rsidRPr="001C2907">
              <w:rPr>
                <w:sz w:val="18"/>
                <w:szCs w:val="18"/>
              </w:rPr>
              <w:t>2013</w:t>
            </w:r>
          </w:p>
        </w:tc>
        <w:tc>
          <w:tcPr>
            <w:tcW w:w="2551" w:type="dxa"/>
            <w:tcBorders>
              <w:top w:val="single" w:sz="4" w:space="0" w:color="auto"/>
              <w:left w:val="single" w:sz="4" w:space="0" w:color="auto"/>
              <w:bottom w:val="single" w:sz="4" w:space="0" w:color="auto"/>
              <w:right w:val="single" w:sz="4" w:space="0" w:color="auto"/>
            </w:tcBorders>
            <w:vAlign w:val="center"/>
          </w:tcPr>
          <w:p w14:paraId="08851786" w14:textId="77777777" w:rsidR="00FF0E02" w:rsidRPr="001C2907" w:rsidRDefault="00137BCC" w:rsidP="00FF0E02">
            <w:pPr>
              <w:spacing w:after="0"/>
              <w:jc w:val="left"/>
            </w:pPr>
            <w:r w:rsidRPr="001C2907">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74E41A76" w14:textId="77777777" w:rsidR="00FF0E02" w:rsidRPr="001C2907" w:rsidRDefault="00FF0E02" w:rsidP="00FF0E02">
            <w:pPr>
              <w:spacing w:after="0"/>
              <w:jc w:val="left"/>
            </w:pPr>
          </w:p>
        </w:tc>
      </w:tr>
      <w:tr w:rsidR="00FF0E02" w:rsidRPr="001C2907" w14:paraId="54030243"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15D8B41E" w14:textId="77777777" w:rsidR="00FF0E02" w:rsidRPr="001C2907" w:rsidRDefault="002E10A6" w:rsidP="00FF0E02">
            <w:pPr>
              <w:spacing w:after="0"/>
              <w:jc w:val="center"/>
            </w:pPr>
            <w:r w:rsidRPr="001C2907">
              <w:t>4/0</w:t>
            </w:r>
          </w:p>
        </w:tc>
        <w:tc>
          <w:tcPr>
            <w:tcW w:w="851" w:type="dxa"/>
            <w:tcBorders>
              <w:top w:val="single" w:sz="4" w:space="0" w:color="auto"/>
              <w:left w:val="single" w:sz="4" w:space="0" w:color="auto"/>
              <w:bottom w:val="single" w:sz="4" w:space="0" w:color="auto"/>
              <w:right w:val="single" w:sz="4" w:space="0" w:color="auto"/>
            </w:tcBorders>
            <w:vAlign w:val="center"/>
          </w:tcPr>
          <w:p w14:paraId="358293AD" w14:textId="77777777" w:rsidR="00FF0E02" w:rsidRPr="001C2907" w:rsidRDefault="00FF0E02"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6D683733" w14:textId="77777777" w:rsidR="00FF0E02" w:rsidRPr="001C2907" w:rsidRDefault="00FF0E02" w:rsidP="00FF0E02">
            <w:pPr>
              <w:pStyle w:val="Zpat"/>
              <w:tabs>
                <w:tab w:val="clear" w:pos="4536"/>
                <w:tab w:val="clear" w:pos="9072"/>
              </w:tabs>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521A9A2F" w14:textId="77777777" w:rsidR="00FF0E02" w:rsidRPr="001C2907" w:rsidRDefault="002E10A6" w:rsidP="00E56A3E">
            <w:pPr>
              <w:pStyle w:val="Zpat"/>
              <w:tabs>
                <w:tab w:val="clear" w:pos="4536"/>
                <w:tab w:val="clear" w:pos="9072"/>
              </w:tabs>
              <w:spacing w:after="0"/>
              <w:ind w:left="0" w:firstLine="0"/>
              <w:jc w:val="left"/>
            </w:pPr>
            <w:r w:rsidRPr="001C2907">
              <w:t>Změna části obsahu směrnice z důvodu změn podmínek pro výběr nájemců do uvolněných bytů a změny OZ</w:t>
            </w:r>
          </w:p>
        </w:tc>
        <w:tc>
          <w:tcPr>
            <w:tcW w:w="1276" w:type="dxa"/>
            <w:tcBorders>
              <w:top w:val="single" w:sz="4" w:space="0" w:color="auto"/>
              <w:left w:val="single" w:sz="4" w:space="0" w:color="auto"/>
              <w:bottom w:val="single" w:sz="4" w:space="0" w:color="auto"/>
              <w:right w:val="single" w:sz="4" w:space="0" w:color="auto"/>
            </w:tcBorders>
            <w:vAlign w:val="center"/>
          </w:tcPr>
          <w:p w14:paraId="6199E440" w14:textId="77777777" w:rsidR="00FF0E02" w:rsidRPr="001C2907" w:rsidRDefault="002E10A6" w:rsidP="00863E92">
            <w:pPr>
              <w:spacing w:after="0"/>
              <w:jc w:val="left"/>
            </w:pPr>
            <w:r w:rsidRPr="001C2907">
              <w:t>1.</w:t>
            </w:r>
            <w:r w:rsidR="00E56A3E" w:rsidRPr="001C2907">
              <w:t> </w:t>
            </w:r>
            <w:r w:rsidR="00863E92" w:rsidRPr="001C2907">
              <w:t>1</w:t>
            </w:r>
            <w:r w:rsidRPr="001C2907">
              <w:t>.</w:t>
            </w:r>
            <w:r w:rsidR="00E56A3E" w:rsidRPr="001C2907">
              <w:t> </w:t>
            </w:r>
            <w:r w:rsidRPr="001C2907">
              <w:t>201</w:t>
            </w:r>
            <w:r w:rsidR="00863E92" w:rsidRPr="001C2907">
              <w:t>4</w:t>
            </w:r>
          </w:p>
        </w:tc>
        <w:tc>
          <w:tcPr>
            <w:tcW w:w="2551" w:type="dxa"/>
            <w:tcBorders>
              <w:top w:val="single" w:sz="4" w:space="0" w:color="auto"/>
              <w:left w:val="single" w:sz="4" w:space="0" w:color="auto"/>
              <w:bottom w:val="single" w:sz="4" w:space="0" w:color="auto"/>
              <w:right w:val="single" w:sz="4" w:space="0" w:color="auto"/>
            </w:tcBorders>
            <w:vAlign w:val="center"/>
          </w:tcPr>
          <w:p w14:paraId="67D649A8" w14:textId="77777777" w:rsidR="00FF0E02" w:rsidRPr="001C2907" w:rsidRDefault="002E10A6" w:rsidP="00FF0E02">
            <w:pPr>
              <w:spacing w:after="0"/>
              <w:jc w:val="left"/>
            </w:pPr>
            <w:r w:rsidRPr="001C2907">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22D4AD24" w14:textId="77777777" w:rsidR="00FF0E02" w:rsidRPr="001C2907" w:rsidRDefault="00FF0E02" w:rsidP="00FF0E02">
            <w:pPr>
              <w:spacing w:after="0"/>
              <w:jc w:val="left"/>
            </w:pPr>
          </w:p>
        </w:tc>
      </w:tr>
      <w:tr w:rsidR="00FF0E02" w:rsidRPr="001C2907" w14:paraId="1345158A"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127AA96C" w14:textId="77777777" w:rsidR="00FF0E02" w:rsidRPr="001C2907" w:rsidRDefault="005924E0" w:rsidP="00FF0E02">
            <w:pPr>
              <w:spacing w:after="0"/>
              <w:jc w:val="center"/>
            </w:pPr>
            <w:r w:rsidRPr="001C2907">
              <w:t>5/0</w:t>
            </w:r>
          </w:p>
        </w:tc>
        <w:tc>
          <w:tcPr>
            <w:tcW w:w="851" w:type="dxa"/>
            <w:tcBorders>
              <w:top w:val="single" w:sz="4" w:space="0" w:color="auto"/>
              <w:left w:val="single" w:sz="4" w:space="0" w:color="auto"/>
              <w:bottom w:val="single" w:sz="4" w:space="0" w:color="auto"/>
              <w:right w:val="single" w:sz="4" w:space="0" w:color="auto"/>
            </w:tcBorders>
            <w:vAlign w:val="center"/>
          </w:tcPr>
          <w:p w14:paraId="06C248FD" w14:textId="77777777" w:rsidR="00FF0E02" w:rsidRPr="001C2907" w:rsidRDefault="00FF0E02"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6676C097" w14:textId="77777777" w:rsidR="00FF0E02" w:rsidRPr="001C2907" w:rsidRDefault="00FF0E02"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74C740E9" w14:textId="77777777" w:rsidR="00FF0E02" w:rsidRPr="001C2907" w:rsidRDefault="005924E0" w:rsidP="00E56A3E">
            <w:pPr>
              <w:spacing w:after="0"/>
              <w:ind w:left="0" w:firstLine="0"/>
              <w:jc w:val="left"/>
            </w:pPr>
            <w:r w:rsidRPr="001C2907">
              <w:t>Změna části obsahu směrnice z důvodu změn podmínek</w:t>
            </w:r>
            <w:r w:rsidR="00E72704" w:rsidRPr="001C2907">
              <w:t xml:space="preserve"> pro výběr nájemců </w:t>
            </w:r>
            <w:r w:rsidRPr="001C2907">
              <w:t>do uvolněných bytů a změny OZ</w:t>
            </w:r>
          </w:p>
        </w:tc>
        <w:tc>
          <w:tcPr>
            <w:tcW w:w="1276" w:type="dxa"/>
            <w:tcBorders>
              <w:top w:val="single" w:sz="4" w:space="0" w:color="auto"/>
              <w:left w:val="single" w:sz="4" w:space="0" w:color="auto"/>
              <w:bottom w:val="single" w:sz="4" w:space="0" w:color="auto"/>
              <w:right w:val="single" w:sz="4" w:space="0" w:color="auto"/>
            </w:tcBorders>
            <w:vAlign w:val="center"/>
          </w:tcPr>
          <w:p w14:paraId="1B12259B" w14:textId="77777777" w:rsidR="00FF0E02" w:rsidRPr="001C2907" w:rsidRDefault="007240F6" w:rsidP="005C7E1C">
            <w:pPr>
              <w:spacing w:after="0"/>
              <w:jc w:val="left"/>
            </w:pPr>
            <w:r w:rsidRPr="001C2907">
              <w:t>1</w:t>
            </w:r>
            <w:r w:rsidR="005924E0" w:rsidRPr="001C2907">
              <w:t>.</w:t>
            </w:r>
            <w:r w:rsidR="00E56A3E" w:rsidRPr="001C2907">
              <w:t> </w:t>
            </w:r>
            <w:r w:rsidR="005C7E1C" w:rsidRPr="001C2907">
              <w:t>9</w:t>
            </w:r>
            <w:r w:rsidR="005924E0" w:rsidRPr="001C2907">
              <w:t>.</w:t>
            </w:r>
            <w:r w:rsidR="00E56A3E" w:rsidRPr="001C2907">
              <w:t> </w:t>
            </w:r>
            <w:r w:rsidR="005924E0" w:rsidRPr="001C2907">
              <w:t>2014</w:t>
            </w:r>
          </w:p>
        </w:tc>
        <w:tc>
          <w:tcPr>
            <w:tcW w:w="2551" w:type="dxa"/>
            <w:tcBorders>
              <w:top w:val="single" w:sz="4" w:space="0" w:color="auto"/>
              <w:left w:val="single" w:sz="4" w:space="0" w:color="auto"/>
              <w:bottom w:val="single" w:sz="4" w:space="0" w:color="auto"/>
              <w:right w:val="single" w:sz="4" w:space="0" w:color="auto"/>
            </w:tcBorders>
            <w:vAlign w:val="center"/>
          </w:tcPr>
          <w:p w14:paraId="223961A2" w14:textId="77777777" w:rsidR="00FF0E02" w:rsidRPr="001C2907" w:rsidRDefault="005924E0" w:rsidP="00FF0E02">
            <w:pPr>
              <w:spacing w:after="0"/>
              <w:jc w:val="left"/>
            </w:pPr>
            <w:r w:rsidRPr="001C2907">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0E6351C8" w14:textId="77777777" w:rsidR="00FF0E02" w:rsidRPr="001C2907" w:rsidRDefault="00FF0E02" w:rsidP="00FF0E02">
            <w:pPr>
              <w:spacing w:after="0"/>
              <w:jc w:val="left"/>
            </w:pPr>
          </w:p>
        </w:tc>
      </w:tr>
      <w:tr w:rsidR="00FF0E02" w:rsidRPr="001C2907" w14:paraId="231B2C83"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5C58053B" w14:textId="77777777" w:rsidR="00FF0E02" w:rsidRPr="001C2907" w:rsidRDefault="00327545" w:rsidP="00FF0E02">
            <w:pPr>
              <w:spacing w:after="0"/>
              <w:jc w:val="center"/>
            </w:pPr>
            <w:r w:rsidRPr="001C2907">
              <w:t>6/0</w:t>
            </w:r>
          </w:p>
        </w:tc>
        <w:tc>
          <w:tcPr>
            <w:tcW w:w="851" w:type="dxa"/>
            <w:tcBorders>
              <w:top w:val="single" w:sz="4" w:space="0" w:color="auto"/>
              <w:left w:val="single" w:sz="4" w:space="0" w:color="auto"/>
              <w:bottom w:val="single" w:sz="4" w:space="0" w:color="auto"/>
              <w:right w:val="single" w:sz="4" w:space="0" w:color="auto"/>
            </w:tcBorders>
            <w:vAlign w:val="center"/>
          </w:tcPr>
          <w:p w14:paraId="37CD87D1" w14:textId="77777777" w:rsidR="00FF0E02" w:rsidRPr="001C2907" w:rsidRDefault="00FF0E02"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62E03F88" w14:textId="77777777" w:rsidR="00FF0E02" w:rsidRPr="001C2907" w:rsidRDefault="00FF0E02"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4FF21FBE" w14:textId="77777777" w:rsidR="00FF0E02" w:rsidRPr="001C2907" w:rsidRDefault="00327545" w:rsidP="00475768">
            <w:pPr>
              <w:spacing w:after="0"/>
              <w:jc w:val="left"/>
            </w:pPr>
            <w:r w:rsidRPr="001C2907">
              <w:t>Změna části obsahu směrnice</w:t>
            </w:r>
            <w:r w:rsidR="00475768" w:rsidRPr="001C2907">
              <w:t>, nový</w:t>
            </w:r>
            <w:r w:rsidR="002E076F" w:rsidRPr="001C2907">
              <w:t xml:space="preserve"> bod</w:t>
            </w:r>
            <w:r w:rsidR="00475768" w:rsidRPr="001C2907">
              <w:t xml:space="preserve"> 5.3.6</w:t>
            </w:r>
          </w:p>
        </w:tc>
        <w:tc>
          <w:tcPr>
            <w:tcW w:w="1276" w:type="dxa"/>
            <w:tcBorders>
              <w:top w:val="single" w:sz="4" w:space="0" w:color="auto"/>
              <w:left w:val="single" w:sz="4" w:space="0" w:color="auto"/>
              <w:bottom w:val="single" w:sz="4" w:space="0" w:color="auto"/>
              <w:right w:val="single" w:sz="4" w:space="0" w:color="auto"/>
            </w:tcBorders>
            <w:vAlign w:val="center"/>
          </w:tcPr>
          <w:p w14:paraId="16B8A5FA" w14:textId="77777777" w:rsidR="00FF0E02" w:rsidRPr="001C2907" w:rsidRDefault="00327545" w:rsidP="007240F6">
            <w:pPr>
              <w:pStyle w:val="Odstavecseseznamem"/>
              <w:spacing w:after="0"/>
              <w:ind w:left="0"/>
            </w:pPr>
            <w:r w:rsidRPr="001C2907">
              <w:t>1.</w:t>
            </w:r>
            <w:r w:rsidR="004335B6" w:rsidRPr="001C2907">
              <w:t>5</w:t>
            </w:r>
            <w:r w:rsidRPr="001C2907">
              <w:t>.</w:t>
            </w:r>
            <w:r w:rsidR="00C278F0" w:rsidRPr="001C2907">
              <w:t> </w:t>
            </w:r>
            <w:r w:rsidR="00E56A3E" w:rsidRPr="001C2907">
              <w:t xml:space="preserve">1. </w:t>
            </w:r>
            <w:r w:rsidR="007240F6" w:rsidRPr="001C2907">
              <w:t>6</w:t>
            </w:r>
            <w:r w:rsidR="00E56A3E" w:rsidRPr="001C2907">
              <w:t xml:space="preserve">. </w:t>
            </w:r>
            <w:r w:rsidRPr="001C2907">
              <w:t>2016</w:t>
            </w:r>
          </w:p>
        </w:tc>
        <w:tc>
          <w:tcPr>
            <w:tcW w:w="2551" w:type="dxa"/>
            <w:tcBorders>
              <w:top w:val="single" w:sz="4" w:space="0" w:color="auto"/>
              <w:left w:val="single" w:sz="4" w:space="0" w:color="auto"/>
              <w:bottom w:val="single" w:sz="4" w:space="0" w:color="auto"/>
              <w:right w:val="single" w:sz="4" w:space="0" w:color="auto"/>
            </w:tcBorders>
            <w:vAlign w:val="center"/>
          </w:tcPr>
          <w:p w14:paraId="44C41527" w14:textId="77777777" w:rsidR="00FF0E02" w:rsidRPr="001C2907" w:rsidRDefault="00327545" w:rsidP="00FF0E02">
            <w:pPr>
              <w:spacing w:after="0"/>
              <w:jc w:val="left"/>
            </w:pPr>
            <w:r w:rsidRPr="001C2907">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316C4EE3" w14:textId="77777777" w:rsidR="00FF0E02" w:rsidRPr="001C2907" w:rsidRDefault="00FF0E02" w:rsidP="00FF0E02">
            <w:pPr>
              <w:spacing w:after="0"/>
              <w:jc w:val="left"/>
            </w:pPr>
          </w:p>
        </w:tc>
      </w:tr>
      <w:tr w:rsidR="005C2D55" w:rsidRPr="001C2907" w14:paraId="40041D52"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64877375" w14:textId="77777777" w:rsidR="00CB0716" w:rsidRPr="001C2907" w:rsidRDefault="00CB0716" w:rsidP="00CB0716">
            <w:pPr>
              <w:spacing w:after="0"/>
              <w:jc w:val="center"/>
            </w:pPr>
            <w:r w:rsidRPr="001C2907">
              <w:t>7/0</w:t>
            </w:r>
          </w:p>
        </w:tc>
        <w:tc>
          <w:tcPr>
            <w:tcW w:w="851" w:type="dxa"/>
            <w:tcBorders>
              <w:top w:val="single" w:sz="4" w:space="0" w:color="auto"/>
              <w:left w:val="single" w:sz="4" w:space="0" w:color="auto"/>
              <w:bottom w:val="single" w:sz="4" w:space="0" w:color="auto"/>
              <w:right w:val="single" w:sz="4" w:space="0" w:color="auto"/>
            </w:tcBorders>
            <w:vAlign w:val="center"/>
          </w:tcPr>
          <w:p w14:paraId="3B652F7D" w14:textId="77777777" w:rsidR="005C2D55" w:rsidRPr="001C2907" w:rsidRDefault="005C2D55"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33DB9C09" w14:textId="77777777" w:rsidR="005C2D55" w:rsidRPr="001C2907" w:rsidRDefault="005C2D55"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0AFDE601" w14:textId="77777777" w:rsidR="00C278F0" w:rsidRPr="001C2907" w:rsidRDefault="00CB0716" w:rsidP="001B17ED">
            <w:pPr>
              <w:spacing w:after="0"/>
              <w:jc w:val="left"/>
            </w:pPr>
            <w:r w:rsidRPr="001C2907">
              <w:t xml:space="preserve">Změna části obsahu směrnice, </w:t>
            </w:r>
            <w:r w:rsidR="001B17ED" w:rsidRPr="001C2907">
              <w:t xml:space="preserve">doplnění bodů č. </w:t>
            </w:r>
            <w:r w:rsidR="00C278F0" w:rsidRPr="001C2907">
              <w:t xml:space="preserve">5.3.7 </w:t>
            </w:r>
            <w:r w:rsidR="001B17ED" w:rsidRPr="001C2907">
              <w:t>a č.</w:t>
            </w:r>
            <w:r w:rsidR="00C278F0" w:rsidRPr="001C2907">
              <w:t xml:space="preserve">5.3.8, </w:t>
            </w:r>
          </w:p>
          <w:p w14:paraId="496D7AF2" w14:textId="77777777" w:rsidR="005C2D55" w:rsidRPr="001C2907" w:rsidRDefault="00C278F0" w:rsidP="00C278F0">
            <w:pPr>
              <w:spacing w:after="0"/>
              <w:jc w:val="left"/>
            </w:pPr>
            <w:r w:rsidRPr="001C2907">
              <w:t>drobné úpravy textu</w:t>
            </w:r>
            <w:r w:rsidR="001B17ED" w:rsidRPr="001C2907">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81273CE" w14:textId="77777777" w:rsidR="005C2D55" w:rsidRPr="001C2907" w:rsidRDefault="003648D3" w:rsidP="003648D3">
            <w:pPr>
              <w:spacing w:after="0"/>
              <w:jc w:val="left"/>
            </w:pPr>
            <w:r w:rsidRPr="001C2907">
              <w:t>1.</w:t>
            </w:r>
            <w:r w:rsidR="00C278F0" w:rsidRPr="001C2907">
              <w:t> </w:t>
            </w:r>
            <w:r w:rsidRPr="001C2907">
              <w:t xml:space="preserve">4. </w:t>
            </w:r>
            <w:r w:rsidR="00CB0716" w:rsidRPr="001C2907">
              <w:t>2017</w:t>
            </w:r>
          </w:p>
        </w:tc>
        <w:tc>
          <w:tcPr>
            <w:tcW w:w="2551" w:type="dxa"/>
            <w:tcBorders>
              <w:top w:val="single" w:sz="4" w:space="0" w:color="auto"/>
              <w:left w:val="single" w:sz="4" w:space="0" w:color="auto"/>
              <w:bottom w:val="single" w:sz="4" w:space="0" w:color="auto"/>
              <w:right w:val="single" w:sz="4" w:space="0" w:color="auto"/>
            </w:tcBorders>
            <w:vAlign w:val="center"/>
          </w:tcPr>
          <w:p w14:paraId="46F149CD" w14:textId="77777777" w:rsidR="005C2D55" w:rsidRPr="001C2907" w:rsidRDefault="00CB0716" w:rsidP="00FF0E02">
            <w:pPr>
              <w:spacing w:after="0"/>
              <w:jc w:val="left"/>
            </w:pPr>
            <w:r w:rsidRPr="001C2907">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31A91E82" w14:textId="77777777" w:rsidR="005C2D55" w:rsidRPr="001C2907" w:rsidRDefault="005C2D55" w:rsidP="00FF0E02">
            <w:pPr>
              <w:spacing w:after="0"/>
              <w:jc w:val="left"/>
            </w:pPr>
          </w:p>
        </w:tc>
      </w:tr>
      <w:tr w:rsidR="005C2D55" w:rsidRPr="001C2907" w14:paraId="210034DB"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78E5A030" w14:textId="77777777" w:rsidR="005C2D55" w:rsidRPr="001C2907" w:rsidRDefault="00DB07DD" w:rsidP="00FF0E02">
            <w:pPr>
              <w:spacing w:after="0"/>
              <w:jc w:val="center"/>
            </w:pPr>
            <w:r>
              <w:t>8/0</w:t>
            </w:r>
          </w:p>
        </w:tc>
        <w:tc>
          <w:tcPr>
            <w:tcW w:w="851" w:type="dxa"/>
            <w:tcBorders>
              <w:top w:val="single" w:sz="4" w:space="0" w:color="auto"/>
              <w:left w:val="single" w:sz="4" w:space="0" w:color="auto"/>
              <w:bottom w:val="single" w:sz="4" w:space="0" w:color="auto"/>
              <w:right w:val="single" w:sz="4" w:space="0" w:color="auto"/>
            </w:tcBorders>
            <w:vAlign w:val="center"/>
          </w:tcPr>
          <w:p w14:paraId="1C3F43A1" w14:textId="77777777" w:rsidR="005C2D55" w:rsidRPr="001C2907" w:rsidRDefault="005C2D55"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42124A6F" w14:textId="77777777" w:rsidR="005C2D55" w:rsidRPr="001C2907" w:rsidRDefault="005C2D55"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52BE6116" w14:textId="77777777" w:rsidR="00DB07DD" w:rsidRDefault="00DB07DD" w:rsidP="00FF0E02">
            <w:pPr>
              <w:spacing w:after="0"/>
              <w:jc w:val="left"/>
            </w:pPr>
            <w:r w:rsidRPr="001C2907">
              <w:t xml:space="preserve">Změna části obsahu směrnice, </w:t>
            </w:r>
          </w:p>
          <w:p w14:paraId="6C9F5DE2" w14:textId="77777777" w:rsidR="00DB07DD" w:rsidRDefault="00092C0B" w:rsidP="00A73143">
            <w:pPr>
              <w:pStyle w:val="Odstavecseseznamem"/>
              <w:numPr>
                <w:ilvl w:val="0"/>
                <w:numId w:val="18"/>
              </w:numPr>
              <w:spacing w:after="0"/>
              <w:jc w:val="left"/>
            </w:pPr>
            <w:r>
              <w:t>ú</w:t>
            </w:r>
            <w:r w:rsidR="00DB07DD">
              <w:t>prava bodů</w:t>
            </w:r>
          </w:p>
          <w:p w14:paraId="38E19F96" w14:textId="77777777" w:rsidR="00DB07DD" w:rsidRDefault="00DB07DD" w:rsidP="00A73143">
            <w:pPr>
              <w:pStyle w:val="Odstavecseseznamem"/>
              <w:numPr>
                <w:ilvl w:val="0"/>
                <w:numId w:val="18"/>
              </w:numPr>
              <w:spacing w:after="0"/>
              <w:jc w:val="left"/>
            </w:pPr>
            <w:r w:rsidRPr="001C2907">
              <w:t>doplnění bodů</w:t>
            </w:r>
          </w:p>
          <w:p w14:paraId="42B41A54" w14:textId="77777777" w:rsidR="00092C0B" w:rsidRPr="001C2907" w:rsidRDefault="00092C0B" w:rsidP="00A73143">
            <w:pPr>
              <w:pStyle w:val="Odstavecseseznamem"/>
              <w:numPr>
                <w:ilvl w:val="0"/>
                <w:numId w:val="18"/>
              </w:numPr>
              <w:spacing w:after="0"/>
              <w:jc w:val="left"/>
            </w:pPr>
            <w:r>
              <w:t>zrušení bodů</w:t>
            </w:r>
          </w:p>
        </w:tc>
        <w:tc>
          <w:tcPr>
            <w:tcW w:w="1276" w:type="dxa"/>
            <w:tcBorders>
              <w:top w:val="single" w:sz="4" w:space="0" w:color="auto"/>
              <w:left w:val="single" w:sz="4" w:space="0" w:color="auto"/>
              <w:bottom w:val="single" w:sz="4" w:space="0" w:color="auto"/>
              <w:right w:val="single" w:sz="4" w:space="0" w:color="auto"/>
            </w:tcBorders>
            <w:vAlign w:val="center"/>
          </w:tcPr>
          <w:p w14:paraId="1262E461" w14:textId="77777777" w:rsidR="005C2D55" w:rsidRPr="001C2907" w:rsidRDefault="00DB07DD" w:rsidP="00523061">
            <w:pPr>
              <w:spacing w:after="0"/>
            </w:pPr>
            <w:r w:rsidRPr="007010ED">
              <w:t>1. </w:t>
            </w:r>
            <w:r w:rsidR="00523061" w:rsidRPr="007010ED">
              <w:t>7</w:t>
            </w:r>
            <w:r w:rsidRPr="007010ED">
              <w:t>. 2018</w:t>
            </w:r>
          </w:p>
        </w:tc>
        <w:tc>
          <w:tcPr>
            <w:tcW w:w="2551" w:type="dxa"/>
            <w:tcBorders>
              <w:top w:val="single" w:sz="4" w:space="0" w:color="auto"/>
              <w:left w:val="single" w:sz="4" w:space="0" w:color="auto"/>
              <w:bottom w:val="single" w:sz="4" w:space="0" w:color="auto"/>
              <w:right w:val="single" w:sz="4" w:space="0" w:color="auto"/>
            </w:tcBorders>
            <w:vAlign w:val="center"/>
          </w:tcPr>
          <w:p w14:paraId="76E02B3C" w14:textId="77777777" w:rsidR="005C2D55" w:rsidRPr="001C2907" w:rsidRDefault="00DB07DD" w:rsidP="00FF0E02">
            <w:pPr>
              <w:spacing w:after="0"/>
              <w:jc w:val="left"/>
            </w:pPr>
            <w:r w:rsidRPr="001C2907">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10E7A060" w14:textId="77777777" w:rsidR="005C2D55" w:rsidRPr="001C2907" w:rsidRDefault="005C2D55" w:rsidP="00FF0E02">
            <w:pPr>
              <w:spacing w:after="0"/>
              <w:jc w:val="left"/>
            </w:pPr>
          </w:p>
        </w:tc>
      </w:tr>
      <w:tr w:rsidR="005C2D55" w:rsidRPr="001C2907" w14:paraId="4110EF12"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1FF86EF5" w14:textId="77777777" w:rsidR="005C2D55" w:rsidRPr="002C0B1D" w:rsidRDefault="001D4E90" w:rsidP="00FF0E02">
            <w:pPr>
              <w:spacing w:after="0"/>
              <w:jc w:val="center"/>
            </w:pPr>
            <w:r w:rsidRPr="002C0B1D">
              <w:t>9/0</w:t>
            </w:r>
          </w:p>
        </w:tc>
        <w:tc>
          <w:tcPr>
            <w:tcW w:w="851" w:type="dxa"/>
            <w:tcBorders>
              <w:top w:val="single" w:sz="4" w:space="0" w:color="auto"/>
              <w:left w:val="single" w:sz="4" w:space="0" w:color="auto"/>
              <w:bottom w:val="single" w:sz="4" w:space="0" w:color="auto"/>
              <w:right w:val="single" w:sz="4" w:space="0" w:color="auto"/>
            </w:tcBorders>
            <w:vAlign w:val="center"/>
          </w:tcPr>
          <w:p w14:paraId="18C565BA" w14:textId="77777777" w:rsidR="005C2D55" w:rsidRPr="002C0B1D" w:rsidRDefault="005C2D55"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67DC574D" w14:textId="77777777" w:rsidR="005C2D55" w:rsidRPr="002C0B1D" w:rsidRDefault="005C2D55"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0B0E10CC" w14:textId="77777777" w:rsidR="00DD0978" w:rsidRPr="002C0B1D" w:rsidRDefault="001D4E90" w:rsidP="00440759">
            <w:pPr>
              <w:spacing w:after="0"/>
              <w:jc w:val="left"/>
            </w:pPr>
            <w:r w:rsidRPr="002C0B1D">
              <w:t>Změna</w:t>
            </w:r>
            <w:r w:rsidR="00440759" w:rsidRPr="002C0B1D">
              <w:t xml:space="preserve"> části </w:t>
            </w:r>
            <w:r w:rsidR="00DD0978" w:rsidRPr="002C0B1D">
              <w:t>obsahu směrnice</w:t>
            </w:r>
            <w:r w:rsidR="00440759" w:rsidRPr="002C0B1D">
              <w:t>, úprava článků 3,4,5,7,8</w:t>
            </w:r>
          </w:p>
        </w:tc>
        <w:tc>
          <w:tcPr>
            <w:tcW w:w="1276" w:type="dxa"/>
            <w:tcBorders>
              <w:top w:val="single" w:sz="4" w:space="0" w:color="auto"/>
              <w:left w:val="single" w:sz="4" w:space="0" w:color="auto"/>
              <w:bottom w:val="single" w:sz="4" w:space="0" w:color="auto"/>
              <w:right w:val="single" w:sz="4" w:space="0" w:color="auto"/>
            </w:tcBorders>
            <w:vAlign w:val="center"/>
          </w:tcPr>
          <w:p w14:paraId="35A72432" w14:textId="77777777" w:rsidR="005C2D55" w:rsidRPr="002C0B1D" w:rsidRDefault="00440759" w:rsidP="00440759">
            <w:pPr>
              <w:spacing w:after="0"/>
            </w:pPr>
            <w:r w:rsidRPr="002C0B1D">
              <w:t>1. 5. 2020</w:t>
            </w:r>
          </w:p>
        </w:tc>
        <w:tc>
          <w:tcPr>
            <w:tcW w:w="2551" w:type="dxa"/>
            <w:tcBorders>
              <w:top w:val="single" w:sz="4" w:space="0" w:color="auto"/>
              <w:left w:val="single" w:sz="4" w:space="0" w:color="auto"/>
              <w:bottom w:val="single" w:sz="4" w:space="0" w:color="auto"/>
              <w:right w:val="single" w:sz="4" w:space="0" w:color="auto"/>
            </w:tcBorders>
            <w:vAlign w:val="center"/>
          </w:tcPr>
          <w:p w14:paraId="682473F1" w14:textId="77777777" w:rsidR="005C2D55" w:rsidRPr="002C0B1D" w:rsidRDefault="001D4E90" w:rsidP="00FF0E02">
            <w:pPr>
              <w:spacing w:after="0"/>
              <w:jc w:val="left"/>
            </w:pPr>
            <w:r w:rsidRPr="002C0B1D">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5980E653" w14:textId="77777777" w:rsidR="005C2D55" w:rsidRPr="001C2907" w:rsidRDefault="005C2D55" w:rsidP="00FF0E02">
            <w:pPr>
              <w:spacing w:after="0"/>
              <w:jc w:val="left"/>
            </w:pPr>
          </w:p>
        </w:tc>
      </w:tr>
      <w:tr w:rsidR="005C2D55" w:rsidRPr="001C2907" w14:paraId="38F364E6"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41B0551D" w14:textId="77777777" w:rsidR="005C2D55" w:rsidRPr="001C2907" w:rsidRDefault="000313C0" w:rsidP="00FF0E02">
            <w:pPr>
              <w:spacing w:after="0"/>
              <w:jc w:val="center"/>
            </w:pPr>
            <w:r>
              <w:t>10/0</w:t>
            </w:r>
          </w:p>
        </w:tc>
        <w:tc>
          <w:tcPr>
            <w:tcW w:w="851" w:type="dxa"/>
            <w:tcBorders>
              <w:top w:val="single" w:sz="4" w:space="0" w:color="auto"/>
              <w:left w:val="single" w:sz="4" w:space="0" w:color="auto"/>
              <w:bottom w:val="single" w:sz="4" w:space="0" w:color="auto"/>
              <w:right w:val="single" w:sz="4" w:space="0" w:color="auto"/>
            </w:tcBorders>
            <w:vAlign w:val="center"/>
          </w:tcPr>
          <w:p w14:paraId="24BE0FA1" w14:textId="77777777" w:rsidR="005C2D55" w:rsidRPr="001C2907" w:rsidRDefault="005C2D55"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2A6A6204" w14:textId="77777777" w:rsidR="005C2D55" w:rsidRPr="001C2907" w:rsidRDefault="005C2D55"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4E3EF4B7" w14:textId="77777777" w:rsidR="005C2D55" w:rsidRPr="001C2907" w:rsidRDefault="005B5947" w:rsidP="00FF0E02">
            <w:pPr>
              <w:spacing w:after="0"/>
              <w:jc w:val="left"/>
            </w:pPr>
            <w:r>
              <w:t xml:space="preserve">Změna části obsahu směrnice, úprava </w:t>
            </w:r>
            <w:r w:rsidR="008D12FF">
              <w:t xml:space="preserve">většiny </w:t>
            </w:r>
            <w:r>
              <w:t xml:space="preserve">článků </w:t>
            </w:r>
          </w:p>
        </w:tc>
        <w:tc>
          <w:tcPr>
            <w:tcW w:w="1276" w:type="dxa"/>
            <w:tcBorders>
              <w:top w:val="single" w:sz="4" w:space="0" w:color="auto"/>
              <w:left w:val="single" w:sz="4" w:space="0" w:color="auto"/>
              <w:bottom w:val="single" w:sz="4" w:space="0" w:color="auto"/>
              <w:right w:val="single" w:sz="4" w:space="0" w:color="auto"/>
            </w:tcBorders>
            <w:vAlign w:val="center"/>
          </w:tcPr>
          <w:p w14:paraId="603EF256" w14:textId="77777777" w:rsidR="005C2D55" w:rsidRPr="001C2907" w:rsidRDefault="005B5947" w:rsidP="004A492D">
            <w:pPr>
              <w:spacing w:after="0"/>
              <w:jc w:val="left"/>
            </w:pPr>
            <w:r>
              <w:t>1. 5. 2021</w:t>
            </w:r>
          </w:p>
        </w:tc>
        <w:tc>
          <w:tcPr>
            <w:tcW w:w="2551" w:type="dxa"/>
            <w:tcBorders>
              <w:top w:val="single" w:sz="4" w:space="0" w:color="auto"/>
              <w:left w:val="single" w:sz="4" w:space="0" w:color="auto"/>
              <w:bottom w:val="single" w:sz="4" w:space="0" w:color="auto"/>
              <w:right w:val="single" w:sz="4" w:space="0" w:color="auto"/>
            </w:tcBorders>
            <w:vAlign w:val="center"/>
          </w:tcPr>
          <w:p w14:paraId="69E3AF9F" w14:textId="77777777" w:rsidR="005C2D55" w:rsidRPr="001C2907" w:rsidRDefault="005B5947" w:rsidP="00FF0E02">
            <w:pPr>
              <w:spacing w:after="0"/>
              <w:jc w:val="left"/>
            </w:pPr>
            <w:r>
              <w:t>Ing. Zdeněk Švarc</w:t>
            </w:r>
          </w:p>
        </w:tc>
        <w:tc>
          <w:tcPr>
            <w:tcW w:w="1683" w:type="dxa"/>
            <w:tcBorders>
              <w:top w:val="single" w:sz="4" w:space="0" w:color="auto"/>
              <w:left w:val="single" w:sz="4" w:space="0" w:color="auto"/>
              <w:bottom w:val="single" w:sz="4" w:space="0" w:color="auto"/>
              <w:right w:val="single" w:sz="4" w:space="0" w:color="auto"/>
            </w:tcBorders>
            <w:vAlign w:val="center"/>
          </w:tcPr>
          <w:p w14:paraId="5ED5538E" w14:textId="77777777" w:rsidR="005C2D55" w:rsidRPr="001C2907" w:rsidRDefault="005C2D55" w:rsidP="00FF0E02">
            <w:pPr>
              <w:spacing w:after="0"/>
              <w:jc w:val="left"/>
            </w:pPr>
          </w:p>
        </w:tc>
      </w:tr>
      <w:tr w:rsidR="005C2D55" w:rsidRPr="001C2907" w14:paraId="58B0AEB5"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6C729E20" w14:textId="77777777" w:rsidR="005C2D55" w:rsidRPr="001C2907" w:rsidRDefault="00FD48DE" w:rsidP="00FF0E02">
            <w:pPr>
              <w:spacing w:after="0"/>
              <w:jc w:val="center"/>
            </w:pPr>
            <w:r>
              <w:t>11/</w:t>
            </w:r>
            <w:r w:rsidR="00FE1CBD">
              <w:t>0</w:t>
            </w:r>
          </w:p>
        </w:tc>
        <w:tc>
          <w:tcPr>
            <w:tcW w:w="851" w:type="dxa"/>
            <w:tcBorders>
              <w:top w:val="single" w:sz="4" w:space="0" w:color="auto"/>
              <w:left w:val="single" w:sz="4" w:space="0" w:color="auto"/>
              <w:bottom w:val="single" w:sz="4" w:space="0" w:color="auto"/>
              <w:right w:val="single" w:sz="4" w:space="0" w:color="auto"/>
            </w:tcBorders>
            <w:vAlign w:val="center"/>
          </w:tcPr>
          <w:p w14:paraId="042911E9" w14:textId="77777777" w:rsidR="005C2D55" w:rsidRPr="001C2907" w:rsidRDefault="005C2D55" w:rsidP="00FF0E0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36A0DADB" w14:textId="77777777" w:rsidR="005C2D55" w:rsidRPr="001C2907" w:rsidRDefault="005C2D55" w:rsidP="00FF0E0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53F8DAC6" w14:textId="77777777" w:rsidR="005C2D55" w:rsidRPr="001C2907" w:rsidRDefault="00FD48DE" w:rsidP="00BB672F">
            <w:pPr>
              <w:spacing w:after="0"/>
              <w:ind w:left="0" w:firstLine="0"/>
              <w:jc w:val="left"/>
            </w:pPr>
            <w:r>
              <w:t>Změna části obsahu směrnice</w:t>
            </w:r>
            <w:r w:rsidR="00624115">
              <w:t xml:space="preserve"> dle nového Organizačního řádu MMP</w:t>
            </w:r>
          </w:p>
        </w:tc>
        <w:tc>
          <w:tcPr>
            <w:tcW w:w="1276" w:type="dxa"/>
            <w:tcBorders>
              <w:top w:val="single" w:sz="4" w:space="0" w:color="auto"/>
              <w:left w:val="single" w:sz="4" w:space="0" w:color="auto"/>
              <w:bottom w:val="single" w:sz="4" w:space="0" w:color="auto"/>
              <w:right w:val="single" w:sz="4" w:space="0" w:color="auto"/>
            </w:tcBorders>
            <w:vAlign w:val="center"/>
          </w:tcPr>
          <w:p w14:paraId="0CEDC842" w14:textId="77777777" w:rsidR="005C2D55" w:rsidRPr="001C2907" w:rsidRDefault="00FD48DE" w:rsidP="00FF0E02">
            <w:pPr>
              <w:spacing w:after="0"/>
              <w:jc w:val="left"/>
            </w:pPr>
            <w:r>
              <w:t>1.1</w:t>
            </w:r>
            <w:r w:rsidR="00FA60B6">
              <w:t>1</w:t>
            </w:r>
            <w:r>
              <w:t>.2021</w:t>
            </w:r>
          </w:p>
        </w:tc>
        <w:tc>
          <w:tcPr>
            <w:tcW w:w="2551" w:type="dxa"/>
            <w:tcBorders>
              <w:top w:val="single" w:sz="4" w:space="0" w:color="auto"/>
              <w:left w:val="single" w:sz="4" w:space="0" w:color="auto"/>
              <w:bottom w:val="single" w:sz="4" w:space="0" w:color="auto"/>
              <w:right w:val="single" w:sz="4" w:space="0" w:color="auto"/>
            </w:tcBorders>
            <w:vAlign w:val="center"/>
          </w:tcPr>
          <w:p w14:paraId="192835CA" w14:textId="77777777" w:rsidR="005C2D55" w:rsidRPr="00BB672F" w:rsidRDefault="00FD48DE" w:rsidP="00FF0E02">
            <w:pPr>
              <w:spacing w:after="0"/>
              <w:jc w:val="left"/>
              <w:rPr>
                <w:sz w:val="18"/>
              </w:rPr>
            </w:pPr>
            <w:r w:rsidRPr="00BB672F">
              <w:rPr>
                <w:sz w:val="18"/>
              </w:rPr>
              <w:t>Ing. Zdeněk Švarc</w:t>
            </w:r>
          </w:p>
          <w:p w14:paraId="36A4477F" w14:textId="77777777" w:rsidR="00FD48DE" w:rsidRPr="00BB672F" w:rsidRDefault="00FD48DE" w:rsidP="00FF0E02">
            <w:pPr>
              <w:spacing w:after="0"/>
              <w:jc w:val="left"/>
              <w:rPr>
                <w:sz w:val="18"/>
              </w:rPr>
            </w:pPr>
            <w:r w:rsidRPr="00BB672F">
              <w:rPr>
                <w:sz w:val="18"/>
              </w:rPr>
              <w:t>Mgr. Karolína Vodičková, MBA</w:t>
            </w:r>
          </w:p>
        </w:tc>
        <w:tc>
          <w:tcPr>
            <w:tcW w:w="1683" w:type="dxa"/>
            <w:tcBorders>
              <w:top w:val="single" w:sz="4" w:space="0" w:color="auto"/>
              <w:left w:val="single" w:sz="4" w:space="0" w:color="auto"/>
              <w:bottom w:val="single" w:sz="4" w:space="0" w:color="auto"/>
              <w:right w:val="single" w:sz="4" w:space="0" w:color="auto"/>
            </w:tcBorders>
            <w:vAlign w:val="center"/>
          </w:tcPr>
          <w:p w14:paraId="5757A70E" w14:textId="77777777" w:rsidR="005C2D55" w:rsidRPr="001C2907" w:rsidRDefault="005C2D55" w:rsidP="00FF0E02">
            <w:pPr>
              <w:spacing w:after="0"/>
              <w:jc w:val="left"/>
            </w:pPr>
          </w:p>
        </w:tc>
      </w:tr>
      <w:tr w:rsidR="00797DD2" w:rsidRPr="001C2907" w14:paraId="260C2131"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0D2B41CE" w14:textId="1C0B6912" w:rsidR="00797DD2" w:rsidRPr="001C2907" w:rsidRDefault="003E21D3" w:rsidP="00797DD2">
            <w:pPr>
              <w:spacing w:after="0"/>
              <w:jc w:val="center"/>
            </w:pPr>
            <w:r>
              <w:t>12/0</w:t>
            </w:r>
          </w:p>
        </w:tc>
        <w:tc>
          <w:tcPr>
            <w:tcW w:w="851" w:type="dxa"/>
            <w:tcBorders>
              <w:top w:val="single" w:sz="4" w:space="0" w:color="auto"/>
              <w:left w:val="single" w:sz="4" w:space="0" w:color="auto"/>
              <w:bottom w:val="single" w:sz="4" w:space="0" w:color="auto"/>
              <w:right w:val="single" w:sz="4" w:space="0" w:color="auto"/>
            </w:tcBorders>
            <w:vAlign w:val="center"/>
          </w:tcPr>
          <w:p w14:paraId="4F882C77" w14:textId="77777777" w:rsidR="00797DD2" w:rsidRPr="001C2907" w:rsidRDefault="00797DD2" w:rsidP="00797DD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361EA6A6" w14:textId="77777777" w:rsidR="00797DD2" w:rsidRPr="001C2907" w:rsidRDefault="00797DD2" w:rsidP="00797DD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50EC0AD7" w14:textId="4BFEF9E8" w:rsidR="00797DD2" w:rsidRPr="001C2907" w:rsidRDefault="00797DD2" w:rsidP="00797DD2">
            <w:pPr>
              <w:spacing w:after="0"/>
              <w:jc w:val="left"/>
            </w:pPr>
            <w:r>
              <w:t>Změna části obsahu směrnice, úprava většiny článků</w:t>
            </w:r>
            <w:ins w:id="10" w:author="Karolína Vodičková" w:date="2022-05-16T19:45:00Z">
              <w:r>
                <w:t xml:space="preserve"> </w:t>
              </w:r>
            </w:ins>
          </w:p>
        </w:tc>
        <w:tc>
          <w:tcPr>
            <w:tcW w:w="1276" w:type="dxa"/>
            <w:tcBorders>
              <w:top w:val="single" w:sz="4" w:space="0" w:color="auto"/>
              <w:left w:val="single" w:sz="4" w:space="0" w:color="auto"/>
              <w:bottom w:val="single" w:sz="4" w:space="0" w:color="auto"/>
              <w:right w:val="single" w:sz="4" w:space="0" w:color="auto"/>
            </w:tcBorders>
            <w:vAlign w:val="center"/>
          </w:tcPr>
          <w:p w14:paraId="0A68C076" w14:textId="4AB0DAF6" w:rsidR="00797DD2" w:rsidRPr="001C2907" w:rsidRDefault="00797DD2" w:rsidP="00797DD2">
            <w:pPr>
              <w:spacing w:after="0"/>
              <w:jc w:val="left"/>
            </w:pPr>
            <w:r>
              <w:t>1.</w:t>
            </w:r>
            <w:r w:rsidR="003E21D3">
              <w:t xml:space="preserve"> </w:t>
            </w:r>
            <w:r>
              <w:t>7.</w:t>
            </w:r>
            <w:r w:rsidR="003E21D3">
              <w:t xml:space="preserve"> </w:t>
            </w:r>
            <w:r>
              <w:t>2022</w:t>
            </w:r>
          </w:p>
        </w:tc>
        <w:tc>
          <w:tcPr>
            <w:tcW w:w="2551" w:type="dxa"/>
            <w:tcBorders>
              <w:top w:val="single" w:sz="4" w:space="0" w:color="auto"/>
              <w:left w:val="single" w:sz="4" w:space="0" w:color="auto"/>
              <w:bottom w:val="single" w:sz="4" w:space="0" w:color="auto"/>
              <w:right w:val="single" w:sz="4" w:space="0" w:color="auto"/>
            </w:tcBorders>
            <w:vAlign w:val="center"/>
          </w:tcPr>
          <w:p w14:paraId="46ACF94A" w14:textId="77777777" w:rsidR="00797DD2" w:rsidRPr="00BB672F" w:rsidRDefault="00797DD2" w:rsidP="00797DD2">
            <w:pPr>
              <w:spacing w:after="0"/>
              <w:jc w:val="left"/>
              <w:rPr>
                <w:sz w:val="18"/>
              </w:rPr>
            </w:pPr>
            <w:r w:rsidRPr="00BB672F">
              <w:rPr>
                <w:sz w:val="18"/>
              </w:rPr>
              <w:t>Ing. Zdeněk Švarc</w:t>
            </w:r>
          </w:p>
          <w:p w14:paraId="6FAC26FC" w14:textId="74E46DD0" w:rsidR="00797DD2" w:rsidRPr="00BB672F" w:rsidRDefault="00797DD2" w:rsidP="00797DD2">
            <w:pPr>
              <w:spacing w:after="0"/>
              <w:jc w:val="left"/>
              <w:rPr>
                <w:sz w:val="18"/>
              </w:rPr>
            </w:pPr>
            <w:r w:rsidRPr="00BB672F">
              <w:rPr>
                <w:sz w:val="18"/>
              </w:rPr>
              <w:t>Mgr. Karolína Vodičková, MBA</w:t>
            </w:r>
          </w:p>
        </w:tc>
        <w:tc>
          <w:tcPr>
            <w:tcW w:w="1683" w:type="dxa"/>
            <w:tcBorders>
              <w:top w:val="single" w:sz="4" w:space="0" w:color="auto"/>
              <w:left w:val="single" w:sz="4" w:space="0" w:color="auto"/>
              <w:bottom w:val="single" w:sz="4" w:space="0" w:color="auto"/>
              <w:right w:val="single" w:sz="4" w:space="0" w:color="auto"/>
            </w:tcBorders>
            <w:vAlign w:val="center"/>
          </w:tcPr>
          <w:p w14:paraId="3A6093A0" w14:textId="77777777" w:rsidR="00797DD2" w:rsidRPr="001C2907" w:rsidRDefault="00797DD2" w:rsidP="00797DD2">
            <w:pPr>
              <w:spacing w:after="0"/>
              <w:jc w:val="left"/>
            </w:pPr>
          </w:p>
        </w:tc>
      </w:tr>
      <w:tr w:rsidR="00797DD2" w:rsidRPr="001C2907" w14:paraId="5986774F"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3A6213E4" w14:textId="77777777" w:rsidR="00797DD2" w:rsidRPr="001C2907" w:rsidRDefault="00797DD2" w:rsidP="00797DD2">
            <w:pPr>
              <w:spacing w:after="0"/>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5FA1E96B" w14:textId="77777777" w:rsidR="00797DD2" w:rsidRPr="001C2907" w:rsidRDefault="00797DD2" w:rsidP="00797DD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618494AC" w14:textId="77777777" w:rsidR="00797DD2" w:rsidRPr="001C2907" w:rsidRDefault="00797DD2" w:rsidP="00797DD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36486C6B" w14:textId="77777777" w:rsidR="00797DD2" w:rsidRPr="001C2907" w:rsidRDefault="00797DD2" w:rsidP="00797DD2">
            <w:pPr>
              <w:spacing w:after="0"/>
              <w:jc w:val="left"/>
            </w:pPr>
          </w:p>
        </w:tc>
        <w:tc>
          <w:tcPr>
            <w:tcW w:w="1276" w:type="dxa"/>
            <w:tcBorders>
              <w:top w:val="single" w:sz="4" w:space="0" w:color="auto"/>
              <w:left w:val="single" w:sz="4" w:space="0" w:color="auto"/>
              <w:bottom w:val="single" w:sz="4" w:space="0" w:color="auto"/>
              <w:right w:val="single" w:sz="4" w:space="0" w:color="auto"/>
            </w:tcBorders>
            <w:vAlign w:val="center"/>
          </w:tcPr>
          <w:p w14:paraId="137407DC" w14:textId="77777777" w:rsidR="00797DD2" w:rsidRPr="001C2907" w:rsidRDefault="00797DD2" w:rsidP="00797DD2">
            <w:pPr>
              <w:spacing w:after="0"/>
              <w:jc w:val="left"/>
            </w:pPr>
          </w:p>
        </w:tc>
        <w:tc>
          <w:tcPr>
            <w:tcW w:w="2551" w:type="dxa"/>
            <w:tcBorders>
              <w:top w:val="single" w:sz="4" w:space="0" w:color="auto"/>
              <w:left w:val="single" w:sz="4" w:space="0" w:color="auto"/>
              <w:bottom w:val="single" w:sz="4" w:space="0" w:color="auto"/>
              <w:right w:val="single" w:sz="4" w:space="0" w:color="auto"/>
            </w:tcBorders>
            <w:vAlign w:val="center"/>
          </w:tcPr>
          <w:p w14:paraId="655E453B" w14:textId="77777777" w:rsidR="00797DD2" w:rsidRPr="001C2907" w:rsidRDefault="00797DD2" w:rsidP="00797DD2">
            <w:pPr>
              <w:spacing w:after="0"/>
              <w:jc w:val="left"/>
            </w:pPr>
          </w:p>
        </w:tc>
        <w:tc>
          <w:tcPr>
            <w:tcW w:w="1683" w:type="dxa"/>
            <w:tcBorders>
              <w:top w:val="single" w:sz="4" w:space="0" w:color="auto"/>
              <w:left w:val="single" w:sz="4" w:space="0" w:color="auto"/>
              <w:bottom w:val="single" w:sz="4" w:space="0" w:color="auto"/>
              <w:right w:val="single" w:sz="4" w:space="0" w:color="auto"/>
            </w:tcBorders>
            <w:vAlign w:val="center"/>
          </w:tcPr>
          <w:p w14:paraId="6C92DF1E" w14:textId="77777777" w:rsidR="00797DD2" w:rsidRPr="001C2907" w:rsidRDefault="00797DD2" w:rsidP="00797DD2">
            <w:pPr>
              <w:spacing w:after="0"/>
              <w:jc w:val="left"/>
            </w:pPr>
          </w:p>
        </w:tc>
      </w:tr>
      <w:tr w:rsidR="00797DD2" w:rsidRPr="001C2907" w14:paraId="37E1C855" w14:textId="77777777" w:rsidTr="00BB672F">
        <w:tc>
          <w:tcPr>
            <w:tcW w:w="1049" w:type="dxa"/>
            <w:tcBorders>
              <w:top w:val="single" w:sz="4" w:space="0" w:color="auto"/>
              <w:left w:val="single" w:sz="4" w:space="0" w:color="auto"/>
              <w:bottom w:val="single" w:sz="4" w:space="0" w:color="auto"/>
              <w:right w:val="single" w:sz="4" w:space="0" w:color="auto"/>
            </w:tcBorders>
            <w:vAlign w:val="center"/>
          </w:tcPr>
          <w:p w14:paraId="169C03D1" w14:textId="77777777" w:rsidR="00797DD2" w:rsidRPr="001C2907" w:rsidRDefault="00797DD2" w:rsidP="00797DD2">
            <w:pPr>
              <w:spacing w:after="0"/>
              <w:jc w:val="center"/>
            </w:pPr>
          </w:p>
        </w:tc>
        <w:tc>
          <w:tcPr>
            <w:tcW w:w="851" w:type="dxa"/>
            <w:tcBorders>
              <w:top w:val="single" w:sz="4" w:space="0" w:color="auto"/>
              <w:left w:val="single" w:sz="4" w:space="0" w:color="auto"/>
              <w:bottom w:val="single" w:sz="4" w:space="0" w:color="auto"/>
              <w:right w:val="single" w:sz="4" w:space="0" w:color="auto"/>
            </w:tcBorders>
            <w:vAlign w:val="center"/>
          </w:tcPr>
          <w:p w14:paraId="7A4B34E6" w14:textId="77777777" w:rsidR="00797DD2" w:rsidRPr="001C2907" w:rsidRDefault="00797DD2" w:rsidP="00797DD2">
            <w:pPr>
              <w:spacing w:after="0"/>
              <w:jc w:val="center"/>
            </w:pPr>
          </w:p>
        </w:tc>
        <w:tc>
          <w:tcPr>
            <w:tcW w:w="935" w:type="dxa"/>
            <w:tcBorders>
              <w:top w:val="single" w:sz="4" w:space="0" w:color="auto"/>
              <w:left w:val="single" w:sz="4" w:space="0" w:color="auto"/>
              <w:bottom w:val="single" w:sz="4" w:space="0" w:color="auto"/>
              <w:right w:val="single" w:sz="4" w:space="0" w:color="auto"/>
            </w:tcBorders>
          </w:tcPr>
          <w:p w14:paraId="323962CD" w14:textId="77777777" w:rsidR="00797DD2" w:rsidRPr="001C2907" w:rsidRDefault="00797DD2" w:rsidP="00797DD2">
            <w:pPr>
              <w:spacing w:after="0"/>
              <w:jc w:val="left"/>
            </w:pPr>
          </w:p>
        </w:tc>
        <w:tc>
          <w:tcPr>
            <w:tcW w:w="5727" w:type="dxa"/>
            <w:tcBorders>
              <w:top w:val="single" w:sz="4" w:space="0" w:color="auto"/>
              <w:left w:val="single" w:sz="4" w:space="0" w:color="auto"/>
              <w:bottom w:val="single" w:sz="4" w:space="0" w:color="auto"/>
              <w:right w:val="single" w:sz="4" w:space="0" w:color="auto"/>
            </w:tcBorders>
            <w:vAlign w:val="center"/>
          </w:tcPr>
          <w:p w14:paraId="5E902711" w14:textId="77777777" w:rsidR="00797DD2" w:rsidRPr="001C2907" w:rsidRDefault="00797DD2" w:rsidP="00797DD2">
            <w:pPr>
              <w:spacing w:after="0"/>
              <w:jc w:val="left"/>
            </w:pPr>
          </w:p>
        </w:tc>
        <w:tc>
          <w:tcPr>
            <w:tcW w:w="1276" w:type="dxa"/>
            <w:tcBorders>
              <w:top w:val="single" w:sz="4" w:space="0" w:color="auto"/>
              <w:left w:val="single" w:sz="4" w:space="0" w:color="auto"/>
              <w:bottom w:val="single" w:sz="4" w:space="0" w:color="auto"/>
              <w:right w:val="single" w:sz="4" w:space="0" w:color="auto"/>
            </w:tcBorders>
            <w:vAlign w:val="center"/>
          </w:tcPr>
          <w:p w14:paraId="5B3793C9" w14:textId="77777777" w:rsidR="00797DD2" w:rsidRPr="001C2907" w:rsidRDefault="00797DD2" w:rsidP="00797DD2">
            <w:pPr>
              <w:spacing w:after="0"/>
              <w:jc w:val="left"/>
            </w:pPr>
          </w:p>
        </w:tc>
        <w:tc>
          <w:tcPr>
            <w:tcW w:w="2551" w:type="dxa"/>
            <w:tcBorders>
              <w:top w:val="single" w:sz="4" w:space="0" w:color="auto"/>
              <w:left w:val="single" w:sz="4" w:space="0" w:color="auto"/>
              <w:bottom w:val="single" w:sz="4" w:space="0" w:color="auto"/>
              <w:right w:val="single" w:sz="4" w:space="0" w:color="auto"/>
            </w:tcBorders>
            <w:vAlign w:val="center"/>
          </w:tcPr>
          <w:p w14:paraId="7E2D7356" w14:textId="77777777" w:rsidR="00797DD2" w:rsidRPr="001C2907" w:rsidRDefault="00797DD2" w:rsidP="00797DD2">
            <w:pPr>
              <w:spacing w:after="0"/>
              <w:jc w:val="left"/>
            </w:pPr>
          </w:p>
        </w:tc>
        <w:tc>
          <w:tcPr>
            <w:tcW w:w="1683" w:type="dxa"/>
            <w:tcBorders>
              <w:top w:val="single" w:sz="4" w:space="0" w:color="auto"/>
              <w:left w:val="single" w:sz="4" w:space="0" w:color="auto"/>
              <w:bottom w:val="single" w:sz="4" w:space="0" w:color="auto"/>
              <w:right w:val="single" w:sz="4" w:space="0" w:color="auto"/>
            </w:tcBorders>
            <w:vAlign w:val="center"/>
          </w:tcPr>
          <w:p w14:paraId="30AEAAF8" w14:textId="77777777" w:rsidR="00797DD2" w:rsidRPr="001C2907" w:rsidRDefault="00797DD2" w:rsidP="00797DD2">
            <w:pPr>
              <w:spacing w:after="0"/>
              <w:jc w:val="left"/>
            </w:pPr>
          </w:p>
        </w:tc>
      </w:tr>
    </w:tbl>
    <w:p w14:paraId="6BCF2F5B" w14:textId="77777777" w:rsidR="00FF0E02" w:rsidRPr="001C2907" w:rsidRDefault="00FF0E02" w:rsidP="00FF0E02">
      <w:pPr>
        <w:pStyle w:val="Podnadpis"/>
        <w:spacing w:before="120" w:after="0"/>
        <w:rPr>
          <w:b w:val="0"/>
          <w:bCs w:val="0"/>
          <w:szCs w:val="24"/>
        </w:rPr>
      </w:pPr>
      <w:r w:rsidRPr="001C2907">
        <w:t>F 42-02-01</w:t>
      </w:r>
    </w:p>
    <w:p w14:paraId="0658A508" w14:textId="77777777" w:rsidR="00FF0E02" w:rsidRPr="001C2907" w:rsidRDefault="00FF0E02" w:rsidP="00FF0E02">
      <w:pPr>
        <w:pStyle w:val="Podnadpis"/>
        <w:spacing w:before="120" w:after="0"/>
        <w:jc w:val="left"/>
        <w:rPr>
          <w:b w:val="0"/>
          <w:bCs w:val="0"/>
          <w:szCs w:val="24"/>
        </w:rPr>
        <w:sectPr w:rsidR="00FF0E02" w:rsidRPr="001C2907">
          <w:headerReference w:type="default" r:id="rId12"/>
          <w:footerReference w:type="default" r:id="rId13"/>
          <w:pgSz w:w="16838" w:h="11906" w:orient="landscape" w:code="9"/>
          <w:pgMar w:top="1418" w:right="1418" w:bottom="1418" w:left="1418" w:header="709" w:footer="709" w:gutter="0"/>
          <w:cols w:space="708"/>
        </w:sectPr>
      </w:pPr>
    </w:p>
    <w:p w14:paraId="11BFD7D6" w14:textId="77777777" w:rsidR="00FF0E02" w:rsidRPr="001C2907" w:rsidRDefault="00FF0E02" w:rsidP="00FF0E02">
      <w:pPr>
        <w:pStyle w:val="Nadpis1"/>
        <w:ind w:left="0"/>
      </w:pPr>
      <w:bookmarkStart w:id="11" w:name="_Toc146418492"/>
      <w:bookmarkStart w:id="12" w:name="_Toc146422706"/>
      <w:bookmarkStart w:id="13" w:name="_Toc146424411"/>
      <w:bookmarkStart w:id="14" w:name="_Toc146424555"/>
      <w:bookmarkStart w:id="15" w:name="_Toc363719290"/>
      <w:bookmarkStart w:id="16" w:name="_Toc474185989"/>
      <w:bookmarkStart w:id="17" w:name="_Toc509221930"/>
      <w:bookmarkStart w:id="18" w:name="_Toc511887936"/>
      <w:bookmarkStart w:id="19" w:name="_Toc511888004"/>
      <w:bookmarkStart w:id="20" w:name="_Toc518028517"/>
      <w:bookmarkStart w:id="21" w:name="_Toc20297168"/>
      <w:bookmarkStart w:id="22" w:name="_Toc104535897"/>
      <w:r w:rsidRPr="001C2907">
        <w:lastRenderedPageBreak/>
        <w:t>Ú</w:t>
      </w:r>
      <w:bookmarkEnd w:id="1"/>
      <w:r w:rsidRPr="001C2907">
        <w:t>ČEL</w:t>
      </w:r>
      <w:bookmarkEnd w:id="2"/>
      <w:bookmarkEnd w:id="3"/>
      <w:bookmarkEnd w:id="4"/>
      <w:bookmarkEnd w:id="5"/>
      <w:bookmarkEnd w:id="6"/>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p>
    <w:p w14:paraId="07C7DB80" w14:textId="77777777" w:rsidR="00EC282C" w:rsidRPr="001C2907" w:rsidRDefault="008F3698" w:rsidP="008F3698">
      <w:pPr>
        <w:ind w:left="426" w:hanging="426"/>
      </w:pPr>
      <w:r w:rsidRPr="00C45691">
        <w:rPr>
          <w:b/>
        </w:rPr>
        <w:t>1.</w:t>
      </w:r>
      <w:r w:rsidRPr="001C2907">
        <w:t>   </w:t>
      </w:r>
      <w:r w:rsidR="00FF0E02" w:rsidRPr="00A715C8">
        <w:t xml:space="preserve">Tato </w:t>
      </w:r>
      <w:r w:rsidR="00FF0E02" w:rsidRPr="00A715C8">
        <w:rPr>
          <w:iCs/>
        </w:rPr>
        <w:t>směrnice</w:t>
      </w:r>
      <w:r w:rsidR="00FF0E02" w:rsidRPr="00A715C8">
        <w:t xml:space="preserve"> stanovuje </w:t>
      </w:r>
      <w:r w:rsidR="00957081" w:rsidRPr="00A715C8">
        <w:t>pravidla při nakládání s byty a</w:t>
      </w:r>
      <w:r w:rsidR="008C4DD7" w:rsidRPr="00A715C8">
        <w:t xml:space="preserve"> nebytov</w:t>
      </w:r>
      <w:r w:rsidR="00646BD6" w:rsidRPr="00A715C8">
        <w:t>ými</w:t>
      </w:r>
      <w:r w:rsidR="008C4DD7" w:rsidRPr="00A715C8">
        <w:t xml:space="preserve"> prost</w:t>
      </w:r>
      <w:r w:rsidR="00FF0E02" w:rsidRPr="00A715C8">
        <w:t xml:space="preserve">ory </w:t>
      </w:r>
      <w:r w:rsidR="008C4DD7" w:rsidRPr="00A715C8">
        <w:t xml:space="preserve">a uzavírání smluv o nájmu bytů </w:t>
      </w:r>
      <w:r w:rsidR="00FF0E02" w:rsidRPr="00A715C8">
        <w:t>a nebytových prostorů</w:t>
      </w:r>
      <w:r w:rsidR="00FF0E02" w:rsidRPr="001C2907">
        <w:t xml:space="preserve"> v domech ve vlastnictví statutárního města Plzně</w:t>
      </w:r>
      <w:r w:rsidR="00957081" w:rsidRPr="001C2907">
        <w:t xml:space="preserve"> (dále jen </w:t>
      </w:r>
      <w:r w:rsidR="005772F1">
        <w:t>m</w:t>
      </w:r>
      <w:r w:rsidR="005772F1" w:rsidRPr="001C2907">
        <w:t xml:space="preserve">ěsto </w:t>
      </w:r>
      <w:r w:rsidR="00957081" w:rsidRPr="001C2907">
        <w:t>Plzeň)</w:t>
      </w:r>
      <w:r w:rsidR="000C43C6" w:rsidRPr="001C2907">
        <w:t>. S</w:t>
      </w:r>
      <w:r w:rsidR="00EC282C" w:rsidRPr="001C2907">
        <w:t>tanovuje povinnosti vlastníka</w:t>
      </w:r>
      <w:r w:rsidR="00E72704" w:rsidRPr="001C2907">
        <w:t> </w:t>
      </w:r>
      <w:r w:rsidR="00EC282C" w:rsidRPr="001C2907">
        <w:t>a</w:t>
      </w:r>
      <w:r w:rsidR="00E72704" w:rsidRPr="001C2907">
        <w:t xml:space="preserve"> </w:t>
      </w:r>
      <w:r w:rsidR="00227BA7" w:rsidRPr="001C2907">
        <w:t xml:space="preserve">účastníků či </w:t>
      </w:r>
      <w:r w:rsidR="00EC282C" w:rsidRPr="001C2907">
        <w:t xml:space="preserve">žadatelů </w:t>
      </w:r>
      <w:r w:rsidR="00603E14">
        <w:br/>
      </w:r>
      <w:r w:rsidR="00EC282C" w:rsidRPr="001C2907">
        <w:t>o byt</w:t>
      </w:r>
      <w:r w:rsidR="00AA6FD2" w:rsidRPr="001C2907">
        <w:t>,</w:t>
      </w:r>
      <w:r w:rsidR="00EC282C" w:rsidRPr="001C2907">
        <w:t xml:space="preserve"> některé povinnost</w:t>
      </w:r>
      <w:r w:rsidR="00AA6FD2" w:rsidRPr="001C2907">
        <w:t>i</w:t>
      </w:r>
      <w:r w:rsidR="00EC282C" w:rsidRPr="001C2907">
        <w:t xml:space="preserve"> správců bytů a nebytových prostorů</w:t>
      </w:r>
      <w:r w:rsidR="00AA6FD2" w:rsidRPr="001C2907">
        <w:t xml:space="preserve"> a zároveň napomáhá </w:t>
      </w:r>
      <w:r w:rsidR="00603E14">
        <w:br/>
      </w:r>
      <w:r w:rsidR="00AA6FD2" w:rsidRPr="001C2907">
        <w:t>k součinnosti a vzájemné koordinaci všech organizačních složek</w:t>
      </w:r>
      <w:r w:rsidR="000C43C6" w:rsidRPr="001C2907">
        <w:t xml:space="preserve">, které s byty </w:t>
      </w:r>
      <w:r w:rsidR="00603E14">
        <w:br/>
      </w:r>
      <w:r w:rsidR="00EA6C4D">
        <w:t>n</w:t>
      </w:r>
      <w:r w:rsidR="000C43C6" w:rsidRPr="001C2907">
        <w:t>a nebytovými prostory nakládají</w:t>
      </w:r>
      <w:r w:rsidR="00EC282C" w:rsidRPr="001C2907">
        <w:t>.</w:t>
      </w:r>
      <w:r w:rsidR="00AA6FD2" w:rsidRPr="001C2907">
        <w:t xml:space="preserve"> </w:t>
      </w:r>
    </w:p>
    <w:p w14:paraId="193C7E2A" w14:textId="77777777" w:rsidR="00FF0E02" w:rsidRDefault="00FF0E02" w:rsidP="008F3698">
      <w:pPr>
        <w:ind w:left="426" w:hanging="426"/>
      </w:pPr>
      <w:r w:rsidRPr="001C2907">
        <w:rPr>
          <w:b/>
        </w:rPr>
        <w:t xml:space="preserve">2. </w:t>
      </w:r>
      <w:r w:rsidR="008F3698" w:rsidRPr="001C2907">
        <w:rPr>
          <w:b/>
        </w:rPr>
        <w:t>  </w:t>
      </w:r>
      <w:r w:rsidRPr="001C2907">
        <w:t>Účelem této směrnice je dále snaha města Plzeň pomoci v oblasti bydlení</w:t>
      </w:r>
      <w:r w:rsidR="000C06EF">
        <w:t>,</w:t>
      </w:r>
      <w:r w:rsidRPr="001C2907">
        <w:t xml:space="preserve"> </w:t>
      </w:r>
      <w:r w:rsidR="006F2E00" w:rsidRPr="001C2907">
        <w:t xml:space="preserve">a to nejen </w:t>
      </w:r>
      <w:r w:rsidRPr="001C2907">
        <w:t xml:space="preserve">skupinám </w:t>
      </w:r>
      <w:r w:rsidR="00B121F1" w:rsidRPr="001C2907">
        <w:t>osob</w:t>
      </w:r>
      <w:r w:rsidRPr="001C2907">
        <w:t xml:space="preserve">, jejichž příjmy dosahují max. průměrné měsíční mzdy </w:t>
      </w:r>
      <w:r w:rsidR="0074240F" w:rsidRPr="001C2907">
        <w:br/>
      </w:r>
      <w:r w:rsidRPr="001C2907">
        <w:t xml:space="preserve">v národním hospodářství za předchozí kalendářní rok podle ČSÚ. </w:t>
      </w:r>
      <w:r w:rsidR="006F2E00" w:rsidRPr="001C2907">
        <w:t>M</w:t>
      </w:r>
      <w:r w:rsidRPr="001C2907">
        <w:t xml:space="preserve">ěsto Plzeň </w:t>
      </w:r>
      <w:r w:rsidR="006F2E00" w:rsidRPr="001C2907">
        <w:t xml:space="preserve">bude </w:t>
      </w:r>
      <w:r w:rsidRPr="001C2907">
        <w:t xml:space="preserve">využívat volné byty ve svém vlastnictví přednostně v celoměstském zájmu (zejména </w:t>
      </w:r>
      <w:r w:rsidRPr="00974570">
        <w:t xml:space="preserve">zajištění náhradních bytů v rámci výstavby dopravních koridorů) a následně </w:t>
      </w:r>
      <w:r w:rsidR="006F2E00" w:rsidRPr="00974570">
        <w:t>zejména pro občany města Plzně,</w:t>
      </w:r>
      <w:r w:rsidRPr="00974570">
        <w:t xml:space="preserve"> kteří potřebují </w:t>
      </w:r>
      <w:r w:rsidR="00BA6350" w:rsidRPr="00974570">
        <w:t>řešit</w:t>
      </w:r>
      <w:r w:rsidRPr="00974570">
        <w:t xml:space="preserve"> svoji bytovou situaci</w:t>
      </w:r>
      <w:r w:rsidR="00B44D7B" w:rsidRPr="00974570">
        <w:t>.</w:t>
      </w:r>
      <w:r w:rsidR="00FA1903" w:rsidRPr="00974570">
        <w:t xml:space="preserve"> </w:t>
      </w:r>
      <w:r w:rsidRPr="00974570">
        <w:t>Podmínkou je, že t</w:t>
      </w:r>
      <w:r w:rsidR="00B121F1" w:rsidRPr="00974570">
        <w:t>yto</w:t>
      </w:r>
      <w:r w:rsidRPr="00974570">
        <w:t xml:space="preserve"> </w:t>
      </w:r>
      <w:r w:rsidR="00B121F1" w:rsidRPr="00974570">
        <w:t>osoby</w:t>
      </w:r>
      <w:r w:rsidRPr="00974570">
        <w:t xml:space="preserve"> </w:t>
      </w:r>
      <w:r w:rsidRPr="001C2907">
        <w:t>řádně plní své povinnosti vůči státu a zároveň</w:t>
      </w:r>
      <w:r w:rsidR="00957081" w:rsidRPr="001C2907">
        <w:t xml:space="preserve"> vůči městu Plzeň</w:t>
      </w:r>
      <w:r w:rsidR="00EC282C" w:rsidRPr="001C2907">
        <w:t>,</w:t>
      </w:r>
      <w:r w:rsidRPr="001C2907">
        <w:t xml:space="preserve"> a neporušují dobré mravy</w:t>
      </w:r>
      <w:r w:rsidR="006F2E00" w:rsidRPr="001C2907">
        <w:t>.</w:t>
      </w:r>
    </w:p>
    <w:p w14:paraId="42A09FEB" w14:textId="77777777" w:rsidR="00FF0E02" w:rsidRPr="001C2907" w:rsidRDefault="00FF0E02" w:rsidP="00FF0E02">
      <w:pPr>
        <w:pStyle w:val="Nadpis1"/>
        <w:ind w:left="0"/>
      </w:pPr>
      <w:bookmarkStart w:id="23" w:name="_Toc316623027"/>
      <w:bookmarkStart w:id="24" w:name="_Toc97005457"/>
      <w:bookmarkStart w:id="25" w:name="_Toc97015438"/>
      <w:bookmarkStart w:id="26" w:name="_Toc97349703"/>
      <w:bookmarkStart w:id="27" w:name="_Toc98831895"/>
      <w:bookmarkStart w:id="28" w:name="_Toc102794178"/>
      <w:bookmarkStart w:id="29" w:name="_Toc103576694"/>
      <w:bookmarkStart w:id="30" w:name="_Toc103586595"/>
      <w:bookmarkStart w:id="31" w:name="_Toc103747374"/>
      <w:bookmarkStart w:id="32" w:name="_Toc146418493"/>
      <w:bookmarkStart w:id="33" w:name="_Toc146422707"/>
      <w:bookmarkStart w:id="34" w:name="_Toc146424412"/>
      <w:bookmarkStart w:id="35" w:name="_Toc146424556"/>
      <w:bookmarkStart w:id="36" w:name="_Toc363719291"/>
      <w:bookmarkStart w:id="37" w:name="_Toc474185990"/>
      <w:bookmarkStart w:id="38" w:name="_Toc509221931"/>
      <w:bookmarkStart w:id="39" w:name="_Toc511887937"/>
      <w:bookmarkStart w:id="40" w:name="_Toc511888005"/>
      <w:bookmarkStart w:id="41" w:name="_Toc518028518"/>
      <w:bookmarkStart w:id="42" w:name="_Toc20297169"/>
      <w:bookmarkStart w:id="43" w:name="_Toc104535898"/>
      <w:bookmarkEnd w:id="23"/>
      <w:r w:rsidRPr="001C2907">
        <w:t>PŮSOBNOST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2723E42C" w14:textId="77777777" w:rsidR="00FF0E02" w:rsidRDefault="00EC282C" w:rsidP="00E236BB">
      <w:pPr>
        <w:ind w:left="0" w:firstLine="0"/>
      </w:pPr>
      <w:r w:rsidRPr="001C2907">
        <w:t>Tato s</w:t>
      </w:r>
      <w:r w:rsidR="00FF0E02" w:rsidRPr="001C2907">
        <w:rPr>
          <w:i/>
          <w:iCs/>
        </w:rPr>
        <w:t>měrnice</w:t>
      </w:r>
      <w:r w:rsidR="00FF0E02" w:rsidRPr="001C2907">
        <w:t xml:space="preserve"> platí pro všechny </w:t>
      </w:r>
      <w:r w:rsidR="008230F9" w:rsidRPr="001C2907">
        <w:t>pracovníky</w:t>
      </w:r>
      <w:r w:rsidR="00FF0E02" w:rsidRPr="001C2907">
        <w:t xml:space="preserve"> M</w:t>
      </w:r>
      <w:r w:rsidR="008230F9" w:rsidRPr="001C2907">
        <w:t>MP</w:t>
      </w:r>
      <w:r w:rsidR="00FF0E02" w:rsidRPr="001C2907">
        <w:t xml:space="preserve"> a </w:t>
      </w:r>
      <w:r w:rsidR="008230F9" w:rsidRPr="001C2907">
        <w:t>ÚMO</w:t>
      </w:r>
      <w:r w:rsidR="00FF0E02" w:rsidRPr="001C2907">
        <w:t>, správce bytů a nebytových prostorů, kteří v rámci své pracovní náplně řeší některý z nájemních procesů při nakládání s byty a nebytovými prostory v</w:t>
      </w:r>
      <w:r w:rsidR="008230F9" w:rsidRPr="001C2907">
        <w:t> domech v</w:t>
      </w:r>
      <w:r w:rsidR="00FF0E02" w:rsidRPr="001C2907">
        <w:t>e vlastnictví města Plzně.</w:t>
      </w:r>
    </w:p>
    <w:p w14:paraId="278223FC" w14:textId="77777777" w:rsidR="00FF0E02" w:rsidRDefault="00FF0E02" w:rsidP="00FF0E02">
      <w:pPr>
        <w:pStyle w:val="Nadpis1"/>
        <w:ind w:left="0"/>
      </w:pPr>
      <w:bookmarkStart w:id="44" w:name="_Toc516019316"/>
      <w:bookmarkStart w:id="45" w:name="_Toc46718424"/>
      <w:bookmarkStart w:id="46" w:name="_Toc49680063"/>
      <w:bookmarkStart w:id="47" w:name="_Toc91389620"/>
      <w:bookmarkStart w:id="48" w:name="_Toc97005458"/>
      <w:bookmarkStart w:id="49" w:name="_Toc97015439"/>
      <w:bookmarkStart w:id="50" w:name="_Toc97349704"/>
      <w:bookmarkStart w:id="51" w:name="_Toc98831896"/>
      <w:bookmarkStart w:id="52" w:name="_Toc102794179"/>
      <w:bookmarkStart w:id="53" w:name="_Toc103576695"/>
      <w:bookmarkStart w:id="54" w:name="_Toc103586596"/>
      <w:bookmarkStart w:id="55" w:name="_Toc103747375"/>
      <w:bookmarkStart w:id="56" w:name="_Toc146418494"/>
      <w:bookmarkStart w:id="57" w:name="_Toc146422708"/>
      <w:bookmarkStart w:id="58" w:name="_Toc146424413"/>
      <w:bookmarkStart w:id="59" w:name="_Toc146424557"/>
      <w:bookmarkStart w:id="60" w:name="_Toc363719292"/>
      <w:bookmarkStart w:id="61" w:name="_Toc474185991"/>
      <w:bookmarkStart w:id="62" w:name="_Toc509221932"/>
      <w:bookmarkStart w:id="63" w:name="_Toc511887938"/>
      <w:bookmarkStart w:id="64" w:name="_Toc511888006"/>
      <w:bookmarkStart w:id="65" w:name="_Toc518028519"/>
      <w:bookmarkStart w:id="66" w:name="_Toc20297170"/>
      <w:bookmarkStart w:id="67" w:name="_Toc104535899"/>
      <w:r w:rsidRPr="001C2907">
        <w:t>Z</w:t>
      </w:r>
      <w:bookmarkEnd w:id="44"/>
      <w:bookmarkEnd w:id="45"/>
      <w:bookmarkEnd w:id="46"/>
      <w:bookmarkEnd w:id="47"/>
      <w:r w:rsidRPr="001C2907">
        <w:t>KRATKY, POJMY</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46AB4BD8" w14:textId="77777777" w:rsidR="00FF0E02" w:rsidRPr="001C2907" w:rsidRDefault="00FF0E02" w:rsidP="00FF0E02">
      <w:pPr>
        <w:pStyle w:val="Nadpis2"/>
        <w:ind w:left="0" w:firstLine="0"/>
      </w:pPr>
      <w:bookmarkStart w:id="68" w:name="_Toc103576696"/>
      <w:bookmarkStart w:id="69" w:name="_Toc103586597"/>
      <w:bookmarkStart w:id="70" w:name="_Toc103747376"/>
      <w:bookmarkStart w:id="71" w:name="_Toc146418495"/>
      <w:bookmarkStart w:id="72" w:name="_Toc146422709"/>
      <w:bookmarkStart w:id="73" w:name="_Toc146424414"/>
      <w:bookmarkStart w:id="74" w:name="_Toc146424558"/>
      <w:bookmarkStart w:id="75" w:name="_Toc363719293"/>
      <w:bookmarkStart w:id="76" w:name="_Toc474185992"/>
      <w:bookmarkStart w:id="77" w:name="_Toc509221933"/>
      <w:bookmarkStart w:id="78" w:name="_Toc511887939"/>
      <w:bookmarkStart w:id="79" w:name="_Toc511888007"/>
      <w:bookmarkStart w:id="80" w:name="_Toc518028520"/>
      <w:bookmarkStart w:id="81" w:name="_Toc20297171"/>
      <w:bookmarkStart w:id="82" w:name="_Toc104535900"/>
      <w:r w:rsidRPr="001C2907">
        <w:t>Zkratky</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4897A61" w14:textId="77777777" w:rsidR="00292E26" w:rsidRPr="003D4B7B" w:rsidRDefault="00292E26" w:rsidP="003D4B7B">
      <w:pPr>
        <w:spacing w:after="0"/>
      </w:pPr>
      <w:r w:rsidRPr="003D4B7B">
        <w:t xml:space="preserve">BNÚ </w:t>
      </w:r>
      <w:r w:rsidRPr="003D4B7B">
        <w:tab/>
      </w:r>
      <w:r w:rsidRPr="003D4B7B">
        <w:tab/>
        <w:t>– byt na úpravu</w:t>
      </w:r>
      <w:r w:rsidR="00C52937">
        <w:t xml:space="preserve"> na náklady</w:t>
      </w:r>
      <w:r w:rsidR="002F0A86">
        <w:t xml:space="preserve"> budoucího</w:t>
      </w:r>
      <w:r w:rsidR="00C52937">
        <w:t xml:space="preserve"> nájemce</w:t>
      </w:r>
    </w:p>
    <w:p w14:paraId="1928BE12" w14:textId="4CAE124C" w:rsidR="00292E26" w:rsidRDefault="00292E26" w:rsidP="003D4B7B">
      <w:pPr>
        <w:spacing w:after="0"/>
      </w:pPr>
      <w:r w:rsidRPr="003D4B7B">
        <w:t>BYT</w:t>
      </w:r>
      <w:r w:rsidRPr="003D4B7B">
        <w:tab/>
      </w:r>
      <w:r w:rsidRPr="003D4B7B">
        <w:tab/>
        <w:t>– Odbor bytový MMP</w:t>
      </w:r>
    </w:p>
    <w:p w14:paraId="33CB7F86" w14:textId="20E812A5" w:rsidR="00210E7D" w:rsidRDefault="00773068" w:rsidP="00210E7D">
      <w:pPr>
        <w:spacing w:after="0"/>
        <w:ind w:left="1418" w:hanging="1418"/>
      </w:pPr>
      <w:r>
        <w:t>BEZB</w:t>
      </w:r>
      <w:r>
        <w:tab/>
      </w:r>
      <w:r w:rsidRPr="003D4B7B">
        <w:t xml:space="preserve">– </w:t>
      </w:r>
      <w:r w:rsidR="00210E7D">
        <w:t>byt zvláštního určení  (bezbariérově upravený)</w:t>
      </w:r>
    </w:p>
    <w:p w14:paraId="4B10826B" w14:textId="77777777" w:rsidR="00292E26" w:rsidRPr="003D4B7B" w:rsidRDefault="00292E26" w:rsidP="00210E7D">
      <w:pPr>
        <w:spacing w:after="0"/>
        <w:ind w:left="1418" w:hanging="1418"/>
      </w:pPr>
      <w:r w:rsidRPr="003D4B7B">
        <w:t>BZU</w:t>
      </w:r>
      <w:r w:rsidRPr="003D4B7B">
        <w:tab/>
        <w:t xml:space="preserve">– byty zvláštního určení </w:t>
      </w:r>
    </w:p>
    <w:p w14:paraId="53682075" w14:textId="77777777" w:rsidR="003D4B7B" w:rsidRPr="003D4B7B" w:rsidRDefault="003D4B7B" w:rsidP="003D4B7B">
      <w:pPr>
        <w:pStyle w:val="Zpat"/>
        <w:tabs>
          <w:tab w:val="clear" w:pos="4536"/>
          <w:tab w:val="clear" w:pos="9072"/>
        </w:tabs>
        <w:spacing w:after="0"/>
      </w:pPr>
      <w:r w:rsidRPr="003D4B7B">
        <w:t>ČR</w:t>
      </w:r>
      <w:r w:rsidRPr="003D4B7B">
        <w:tab/>
      </w:r>
      <w:r w:rsidRPr="003D4B7B">
        <w:tab/>
      </w:r>
      <w:r w:rsidRPr="003D4B7B">
        <w:tab/>
        <w:t>– Česká republika</w:t>
      </w:r>
    </w:p>
    <w:p w14:paraId="5CB1FD52" w14:textId="1750DA44" w:rsidR="00292E26" w:rsidRDefault="00292E26" w:rsidP="003D4B7B">
      <w:pPr>
        <w:spacing w:after="0"/>
        <w:ind w:left="1418" w:hanging="1418"/>
      </w:pPr>
      <w:r w:rsidRPr="003D4B7B">
        <w:t xml:space="preserve">ČSÚ </w:t>
      </w:r>
      <w:r w:rsidRPr="003D4B7B">
        <w:tab/>
        <w:t>– Český statistický úřad</w:t>
      </w:r>
    </w:p>
    <w:p w14:paraId="13D22C96" w14:textId="3C782B69" w:rsidR="002403E8" w:rsidRPr="003D4B7B" w:rsidRDefault="002403E8" w:rsidP="003D4B7B">
      <w:pPr>
        <w:spacing w:after="0"/>
        <w:ind w:left="1418" w:hanging="1418"/>
      </w:pPr>
      <w:r>
        <w:t>DOMUS</w:t>
      </w:r>
      <w:r>
        <w:tab/>
      </w:r>
      <w:r w:rsidR="003E21D3" w:rsidRPr="003D4B7B">
        <w:t xml:space="preserve">– </w:t>
      </w:r>
      <w:r w:rsidR="0058484C">
        <w:t>evidenční a výpočtový</w:t>
      </w:r>
      <w:r>
        <w:t xml:space="preserve"> systém (aplikace)</w:t>
      </w:r>
      <w:r w:rsidR="007675AC">
        <w:t xml:space="preserve"> právnické osoby vykonávající správu majetku statutárního města Plzeň dle mandátní smlouvy</w:t>
      </w:r>
    </w:p>
    <w:p w14:paraId="3350244E" w14:textId="77777777" w:rsidR="00292E26" w:rsidRPr="003D4B7B" w:rsidRDefault="00292E26" w:rsidP="003D4B7B">
      <w:pPr>
        <w:spacing w:after="0"/>
      </w:pPr>
      <w:r w:rsidRPr="003D4B7B">
        <w:t>EŽOR</w:t>
      </w:r>
      <w:r w:rsidRPr="003D4B7B">
        <w:tab/>
      </w:r>
      <w:r w:rsidRPr="003D4B7B">
        <w:tab/>
        <w:t>– evidence žadatelů o registraci na dostupné a sociální bydlení</w:t>
      </w:r>
    </w:p>
    <w:p w14:paraId="248DA54C" w14:textId="77777777" w:rsidR="00292E26" w:rsidRPr="003D4B7B" w:rsidRDefault="00292E26" w:rsidP="003D4B7B">
      <w:pPr>
        <w:spacing w:after="0"/>
        <w:rPr>
          <w:bCs/>
          <w:iCs/>
        </w:rPr>
      </w:pPr>
      <w:r w:rsidRPr="003D4B7B">
        <w:rPr>
          <w:iCs/>
        </w:rPr>
        <w:t>IROP</w:t>
      </w:r>
      <w:r w:rsidRPr="003D4B7B">
        <w:rPr>
          <w:i/>
          <w:iCs/>
        </w:rPr>
        <w:t xml:space="preserve"> </w:t>
      </w:r>
      <w:r w:rsidRPr="003D4B7B">
        <w:rPr>
          <w:i/>
          <w:iCs/>
        </w:rPr>
        <w:tab/>
      </w:r>
      <w:r w:rsidRPr="003D4B7B">
        <w:rPr>
          <w:i/>
          <w:iCs/>
        </w:rPr>
        <w:tab/>
      </w:r>
      <w:r w:rsidRPr="003D4B7B">
        <w:t xml:space="preserve">– </w:t>
      </w:r>
      <w:r w:rsidRPr="003D4B7B">
        <w:rPr>
          <w:bCs/>
          <w:iCs/>
        </w:rPr>
        <w:t>Integrovaný regionální operační program</w:t>
      </w:r>
    </w:p>
    <w:p w14:paraId="690B09BB" w14:textId="77777777" w:rsidR="00292E26" w:rsidRPr="003D4B7B" w:rsidRDefault="00292E26" w:rsidP="003D4B7B">
      <w:pPr>
        <w:spacing w:after="0"/>
        <w:rPr>
          <w:i/>
          <w:iCs/>
        </w:rPr>
      </w:pPr>
      <w:r w:rsidRPr="003D4B7B">
        <w:rPr>
          <w:iCs/>
        </w:rPr>
        <w:t xml:space="preserve">ITI </w:t>
      </w:r>
      <w:r w:rsidRPr="003D4B7B">
        <w:rPr>
          <w:iCs/>
        </w:rPr>
        <w:tab/>
      </w:r>
      <w:r w:rsidRPr="003D4B7B">
        <w:rPr>
          <w:iCs/>
        </w:rPr>
        <w:tab/>
      </w:r>
      <w:r w:rsidR="003D4B7B" w:rsidRPr="003D4B7B">
        <w:rPr>
          <w:iCs/>
        </w:rPr>
        <w:tab/>
      </w:r>
      <w:r w:rsidRPr="003D4B7B">
        <w:t>–</w:t>
      </w:r>
      <w:r w:rsidRPr="003D4B7B">
        <w:rPr>
          <w:i/>
          <w:iCs/>
        </w:rPr>
        <w:t xml:space="preserve"> </w:t>
      </w:r>
      <w:r w:rsidRPr="003D4B7B">
        <w:rPr>
          <w:color w:val="141412"/>
        </w:rPr>
        <w:t>Integrovaná územní investice</w:t>
      </w:r>
    </w:p>
    <w:p w14:paraId="678142D1" w14:textId="77777777" w:rsidR="00292E26" w:rsidRPr="003D4B7B" w:rsidRDefault="00292E26" w:rsidP="003D4B7B">
      <w:pPr>
        <w:spacing w:after="0"/>
      </w:pPr>
      <w:r w:rsidRPr="003D4B7B">
        <w:t>KB</w:t>
      </w:r>
      <w:r w:rsidRPr="003D4B7B">
        <w:tab/>
      </w:r>
      <w:r w:rsidRPr="003D4B7B">
        <w:tab/>
      </w:r>
      <w:r w:rsidR="003D4B7B" w:rsidRPr="003D4B7B">
        <w:tab/>
      </w:r>
      <w:r w:rsidRPr="003D4B7B">
        <w:t>– Komise bytová RMP</w:t>
      </w:r>
    </w:p>
    <w:p w14:paraId="64ED3DBD" w14:textId="77777777" w:rsidR="003D4B7B" w:rsidRPr="003D4B7B" w:rsidRDefault="003D4B7B" w:rsidP="003D4B7B">
      <w:pPr>
        <w:spacing w:after="0"/>
      </w:pPr>
      <w:r w:rsidRPr="003D4B7B">
        <w:t xml:space="preserve">KN                </w:t>
      </w:r>
      <w:r w:rsidR="000C06EF">
        <w:t xml:space="preserve"> </w:t>
      </w:r>
      <w:r w:rsidRPr="003D4B7B">
        <w:t xml:space="preserve"> – katastr nemovitostí </w:t>
      </w:r>
    </w:p>
    <w:p w14:paraId="7C66787D" w14:textId="77777777" w:rsidR="003D4B7B" w:rsidRPr="003D4B7B" w:rsidRDefault="003D4B7B" w:rsidP="003D4B7B">
      <w:pPr>
        <w:pStyle w:val="Zpat"/>
        <w:tabs>
          <w:tab w:val="clear" w:pos="4536"/>
          <w:tab w:val="clear" w:pos="9072"/>
        </w:tabs>
        <w:spacing w:after="0"/>
      </w:pPr>
      <w:r w:rsidRPr="003D4B7B">
        <w:t>KNM</w:t>
      </w:r>
      <w:r w:rsidRPr="003D4B7B">
        <w:tab/>
      </w:r>
      <w:r w:rsidRPr="003D4B7B">
        <w:tab/>
        <w:t>– Komise RMP pro nakládání s majetkem</w:t>
      </w:r>
    </w:p>
    <w:p w14:paraId="022944C8" w14:textId="77777777" w:rsidR="00292E26" w:rsidRPr="003D4B7B" w:rsidRDefault="00292E26" w:rsidP="003D4B7B">
      <w:pPr>
        <w:spacing w:after="0"/>
      </w:pPr>
      <w:r w:rsidRPr="003D4B7B">
        <w:t xml:space="preserve">MMP </w:t>
      </w:r>
      <w:r w:rsidRPr="003D4B7B">
        <w:tab/>
      </w:r>
      <w:r w:rsidRPr="003D4B7B">
        <w:tab/>
        <w:t>– Magistrát města Plzně</w:t>
      </w:r>
    </w:p>
    <w:p w14:paraId="04405964" w14:textId="77777777" w:rsidR="006A5D1A" w:rsidRDefault="006A5D1A" w:rsidP="003D4B7B">
      <w:pPr>
        <w:spacing w:after="0"/>
      </w:pPr>
      <w:r>
        <w:t>MAJ</w:t>
      </w:r>
      <w:r>
        <w:tab/>
      </w:r>
      <w:r>
        <w:tab/>
        <w:t xml:space="preserve">– Odbor </w:t>
      </w:r>
      <w:r w:rsidR="00CA5B5D" w:rsidRPr="00CA5B5D">
        <w:t>nabývání majetku</w:t>
      </w:r>
      <w:r w:rsidR="00F124D9">
        <w:t xml:space="preserve"> MMP</w:t>
      </w:r>
    </w:p>
    <w:p w14:paraId="33B215AB" w14:textId="77777777" w:rsidR="00292E26" w:rsidRPr="003D4B7B" w:rsidRDefault="00292E26" w:rsidP="003D4B7B">
      <w:pPr>
        <w:spacing w:after="0"/>
      </w:pPr>
      <w:r w:rsidRPr="003D4B7B">
        <w:t>MO</w:t>
      </w:r>
      <w:r w:rsidRPr="003D4B7B">
        <w:tab/>
      </w:r>
      <w:r w:rsidRPr="003D4B7B">
        <w:tab/>
      </w:r>
      <w:r w:rsidR="003D4B7B" w:rsidRPr="003D4B7B">
        <w:tab/>
      </w:r>
      <w:r w:rsidRPr="003D4B7B">
        <w:t>– městské obvody</w:t>
      </w:r>
    </w:p>
    <w:p w14:paraId="51F5FE67" w14:textId="77777777" w:rsidR="00292E26" w:rsidRPr="003D4B7B" w:rsidRDefault="00292E26" w:rsidP="003D4B7B">
      <w:pPr>
        <w:spacing w:after="0"/>
      </w:pPr>
      <w:r w:rsidRPr="003D4B7B">
        <w:t>NH</w:t>
      </w:r>
      <w:r w:rsidRPr="003D4B7B">
        <w:tab/>
      </w:r>
      <w:r w:rsidRPr="003D4B7B">
        <w:tab/>
      </w:r>
      <w:r w:rsidR="003D4B7B" w:rsidRPr="003D4B7B">
        <w:tab/>
      </w:r>
      <w:r w:rsidRPr="003D4B7B">
        <w:t>– národní hospodářství</w:t>
      </w:r>
    </w:p>
    <w:p w14:paraId="652D9656" w14:textId="77777777" w:rsidR="00292E26" w:rsidRPr="003D4B7B" w:rsidRDefault="00292E26" w:rsidP="003D4B7B">
      <w:pPr>
        <w:spacing w:after="0"/>
      </w:pPr>
      <w:r w:rsidRPr="003D4B7B">
        <w:t>NNO</w:t>
      </w:r>
      <w:r w:rsidRPr="003D4B7B">
        <w:tab/>
      </w:r>
      <w:r w:rsidRPr="003D4B7B">
        <w:tab/>
        <w:t>– nestátní nezisková organizace</w:t>
      </w:r>
    </w:p>
    <w:p w14:paraId="20ED4C64" w14:textId="77777777" w:rsidR="00672630" w:rsidRPr="00D3178F" w:rsidRDefault="00672630" w:rsidP="00672630">
      <w:pPr>
        <w:pStyle w:val="Zpat"/>
        <w:tabs>
          <w:tab w:val="left" w:pos="708"/>
        </w:tabs>
        <w:spacing w:after="0"/>
      </w:pPr>
      <w:r w:rsidRPr="00D3178F">
        <w:t>ODBSZ           – Odbor dostupného bydlení a sociálního začleňování MMP</w:t>
      </w:r>
    </w:p>
    <w:p w14:paraId="4A98686D" w14:textId="77777777" w:rsidR="003D4B7B" w:rsidRPr="002C08B0" w:rsidRDefault="003D4B7B" w:rsidP="00672630">
      <w:pPr>
        <w:pStyle w:val="Zpat"/>
        <w:tabs>
          <w:tab w:val="clear" w:pos="4536"/>
          <w:tab w:val="clear" w:pos="9072"/>
        </w:tabs>
        <w:spacing w:after="0"/>
      </w:pPr>
      <w:r w:rsidRPr="002C08B0">
        <w:t>OI</w:t>
      </w:r>
      <w:r w:rsidRPr="002C08B0">
        <w:tab/>
      </w:r>
      <w:r w:rsidRPr="002C08B0">
        <w:tab/>
      </w:r>
      <w:r w:rsidRPr="002C08B0">
        <w:tab/>
        <w:t>– Odbor investic MMP</w:t>
      </w:r>
    </w:p>
    <w:p w14:paraId="53EAFE1B" w14:textId="77777777" w:rsidR="00292E26" w:rsidRPr="003D4B7B" w:rsidRDefault="00292E26" w:rsidP="003D4B7B">
      <w:pPr>
        <w:pStyle w:val="Zpat"/>
        <w:tabs>
          <w:tab w:val="clear" w:pos="4536"/>
          <w:tab w:val="clear" w:pos="9072"/>
        </w:tabs>
        <w:spacing w:after="0"/>
      </w:pPr>
      <w:r w:rsidRPr="003D4B7B">
        <w:t>ONB              </w:t>
      </w:r>
      <w:r w:rsidRPr="003D4B7B">
        <w:tab/>
        <w:t>– Oddělení nájmu bytů BYT MMP</w:t>
      </w:r>
    </w:p>
    <w:p w14:paraId="792329D9" w14:textId="77777777" w:rsidR="00CC68D6" w:rsidRDefault="00CC68D6" w:rsidP="00D40710">
      <w:pPr>
        <w:spacing w:after="0"/>
        <w:ind w:left="1418" w:hanging="1418"/>
      </w:pPr>
      <w:r>
        <w:t>OS</w:t>
      </w:r>
      <w:r w:rsidRPr="00576F5D">
        <w:tab/>
        <w:t>– Od</w:t>
      </w:r>
      <w:r>
        <w:t>dělení správy BYT</w:t>
      </w:r>
      <w:r w:rsidR="00D9666D">
        <w:t xml:space="preserve"> MMP</w:t>
      </w:r>
    </w:p>
    <w:p w14:paraId="55095414" w14:textId="77777777" w:rsidR="003D4B7B" w:rsidRPr="003D4B7B" w:rsidRDefault="003D4B7B" w:rsidP="00D40710">
      <w:pPr>
        <w:pStyle w:val="Zpat"/>
        <w:tabs>
          <w:tab w:val="clear" w:pos="4536"/>
          <w:tab w:val="clear" w:pos="9072"/>
        </w:tabs>
        <w:spacing w:after="0"/>
      </w:pPr>
      <w:r w:rsidRPr="003D4B7B">
        <w:lastRenderedPageBreak/>
        <w:t xml:space="preserve">ORP             </w:t>
      </w:r>
      <w:r w:rsidR="000C06EF">
        <w:t xml:space="preserve"> </w:t>
      </w:r>
      <w:r w:rsidRPr="003D4B7B">
        <w:t xml:space="preserve">  – Odbor rozvoje a plánování MMP</w:t>
      </w:r>
    </w:p>
    <w:p w14:paraId="61EB72FB" w14:textId="77777777" w:rsidR="003D4B7B" w:rsidRPr="003D4B7B" w:rsidRDefault="003D4B7B" w:rsidP="003D4B7B">
      <w:pPr>
        <w:spacing w:after="0"/>
      </w:pPr>
      <w:r w:rsidRPr="003D4B7B">
        <w:t>OZ</w:t>
      </w:r>
      <w:r w:rsidRPr="003D4B7B">
        <w:tab/>
      </w:r>
      <w:r w:rsidRPr="003D4B7B">
        <w:tab/>
      </w:r>
      <w:r w:rsidRPr="003D4B7B">
        <w:tab/>
        <w:t>– Občanský zákoník</w:t>
      </w:r>
    </w:p>
    <w:p w14:paraId="20A700B8" w14:textId="77777777" w:rsidR="00292E26" w:rsidRPr="003D4B7B" w:rsidRDefault="00292E26" w:rsidP="00BB672F">
      <w:pPr>
        <w:spacing w:after="0"/>
        <w:ind w:left="0" w:firstLine="0"/>
      </w:pPr>
      <w:r w:rsidRPr="003D4B7B">
        <w:t xml:space="preserve">RMO </w:t>
      </w:r>
      <w:r w:rsidRPr="003D4B7B">
        <w:tab/>
      </w:r>
      <w:r w:rsidRPr="003D4B7B">
        <w:tab/>
        <w:t>– rada městského obvodu</w:t>
      </w:r>
    </w:p>
    <w:p w14:paraId="41D35E26" w14:textId="77777777" w:rsidR="00292E26" w:rsidRPr="003D4B7B" w:rsidRDefault="00292E26" w:rsidP="00D3178F">
      <w:pPr>
        <w:spacing w:after="0"/>
      </w:pPr>
      <w:r w:rsidRPr="003D4B7B">
        <w:t>RMP</w:t>
      </w:r>
      <w:r w:rsidRPr="003D4B7B">
        <w:tab/>
      </w:r>
      <w:r w:rsidRPr="003D4B7B">
        <w:tab/>
        <w:t>– Rada města Plzně</w:t>
      </w:r>
    </w:p>
    <w:p w14:paraId="64CFA055" w14:textId="77777777" w:rsidR="003D4B7B" w:rsidRPr="003D4B7B" w:rsidRDefault="003D4B7B" w:rsidP="002C08B0">
      <w:pPr>
        <w:pStyle w:val="Zhlav"/>
        <w:tabs>
          <w:tab w:val="clear" w:pos="4536"/>
          <w:tab w:val="clear" w:pos="9072"/>
        </w:tabs>
        <w:spacing w:after="0"/>
        <w:rPr>
          <w:sz w:val="24"/>
        </w:rPr>
      </w:pPr>
      <w:r w:rsidRPr="003D4B7B">
        <w:rPr>
          <w:sz w:val="24"/>
        </w:rPr>
        <w:t>PROM</w:t>
      </w:r>
      <w:r w:rsidRPr="003D4B7B">
        <w:rPr>
          <w:sz w:val="24"/>
        </w:rPr>
        <w:tab/>
        <w:t xml:space="preserve"> </w:t>
      </w:r>
      <w:r w:rsidRPr="003D4B7B">
        <w:rPr>
          <w:sz w:val="24"/>
        </w:rPr>
        <w:tab/>
        <w:t>– Odbor prodeje majetku MMP</w:t>
      </w:r>
    </w:p>
    <w:p w14:paraId="0C46D67E" w14:textId="77777777" w:rsidR="003D4B7B" w:rsidRPr="003D4B7B" w:rsidRDefault="003D4B7B">
      <w:pPr>
        <w:spacing w:after="0"/>
      </w:pPr>
      <w:r w:rsidRPr="003D4B7B">
        <w:t>ŘMS</w:t>
      </w:r>
      <w:r w:rsidRPr="003D4B7B">
        <w:tab/>
      </w:r>
      <w:r w:rsidRPr="003D4B7B">
        <w:tab/>
        <w:t>– Řád městské soutěže</w:t>
      </w:r>
    </w:p>
    <w:p w14:paraId="149F4BAF" w14:textId="77777777" w:rsidR="00292E26" w:rsidRDefault="00292E26">
      <w:pPr>
        <w:spacing w:after="0"/>
      </w:pPr>
      <w:r w:rsidRPr="003D4B7B">
        <w:t>SEN</w:t>
      </w:r>
      <w:r w:rsidRPr="003D4B7B">
        <w:tab/>
      </w:r>
      <w:r w:rsidRPr="003D4B7B">
        <w:tab/>
        <w:t>– Bydlení pro seniory</w:t>
      </w:r>
      <w:r w:rsidR="00D6616F">
        <w:t xml:space="preserve"> a osoby se zdravotním postižením</w:t>
      </w:r>
    </w:p>
    <w:p w14:paraId="3E273CFC" w14:textId="77777777" w:rsidR="00904F87" w:rsidRDefault="005E0531">
      <w:pPr>
        <w:spacing w:after="0"/>
        <w:ind w:left="1418" w:hanging="1418"/>
      </w:pPr>
      <w:r>
        <w:t>SEN PH</w:t>
      </w:r>
      <w:r>
        <w:tab/>
      </w:r>
      <w:r w:rsidR="00CC68D6" w:rsidRPr="00D6466D">
        <w:t>– </w:t>
      </w:r>
      <w:r w:rsidR="00CC68D6" w:rsidRPr="00041EE3">
        <w:t>B</w:t>
      </w:r>
      <w:r w:rsidRPr="00BB672F">
        <w:t xml:space="preserve">yty pro osoby se zdravotním postižením a přiznaným invalidním důchodem </w:t>
      </w:r>
      <w:r w:rsidR="00CC68D6" w:rsidRPr="00BB672F">
        <w:t xml:space="preserve"> </w:t>
      </w:r>
      <w:r w:rsidRPr="00BB672F">
        <w:t>pro invaliditu II. a III. stupně z důvodu psychického handicapu</w:t>
      </w:r>
    </w:p>
    <w:p w14:paraId="025B632C" w14:textId="77777777" w:rsidR="00182F3E" w:rsidRDefault="00182F3E" w:rsidP="00BB672F">
      <w:pPr>
        <w:spacing w:after="0"/>
        <w:ind w:left="1418" w:hanging="1418"/>
      </w:pPr>
      <w:r w:rsidRPr="005D2BBB">
        <w:t>správce</w:t>
      </w:r>
      <w:r w:rsidRPr="005D2BBB">
        <w:tab/>
      </w:r>
      <w:r w:rsidRPr="003D4B7B">
        <w:t>–</w:t>
      </w:r>
      <w:r w:rsidRPr="005D2BBB">
        <w:t xml:space="preserve"> právnická osoba vykonávající správu majetku statutárního města Plzeň dle mandátní smlouvy</w:t>
      </w:r>
    </w:p>
    <w:p w14:paraId="06F83760" w14:textId="77777777" w:rsidR="003D4B7B" w:rsidRPr="003D4B7B" w:rsidRDefault="003D4B7B" w:rsidP="00D3178F">
      <w:pPr>
        <w:spacing w:after="0"/>
      </w:pPr>
      <w:r w:rsidRPr="003D4B7B">
        <w:t>SVSMP          – Správa veřejného statku města Plzně</w:t>
      </w:r>
    </w:p>
    <w:p w14:paraId="7B710DAE" w14:textId="77777777" w:rsidR="003D4B7B" w:rsidRPr="003D4B7B" w:rsidRDefault="003D4B7B" w:rsidP="002C08B0">
      <w:pPr>
        <w:spacing w:after="0"/>
      </w:pPr>
      <w:r w:rsidRPr="003D4B7B">
        <w:t xml:space="preserve">ÚKRMP         – Útvar koncepce a rozvoje města Plzně </w:t>
      </w:r>
    </w:p>
    <w:p w14:paraId="3B26B8B3" w14:textId="77777777" w:rsidR="00292E26" w:rsidRPr="003D4B7B" w:rsidRDefault="00292E26">
      <w:pPr>
        <w:spacing w:after="0"/>
      </w:pPr>
      <w:r w:rsidRPr="003D4B7B">
        <w:t xml:space="preserve">ÚMO </w:t>
      </w:r>
      <w:r w:rsidRPr="003D4B7B">
        <w:tab/>
      </w:r>
      <w:r w:rsidRPr="003D4B7B">
        <w:tab/>
        <w:t>– úřad městského obvodu</w:t>
      </w:r>
    </w:p>
    <w:p w14:paraId="57887654" w14:textId="77777777" w:rsidR="003D4B7B" w:rsidRPr="003D4B7B" w:rsidRDefault="003D4B7B" w:rsidP="003D4B7B">
      <w:pPr>
        <w:pStyle w:val="Zhlav"/>
        <w:tabs>
          <w:tab w:val="clear" w:pos="4536"/>
          <w:tab w:val="clear" w:pos="9072"/>
        </w:tabs>
        <w:spacing w:after="0"/>
        <w:rPr>
          <w:sz w:val="24"/>
        </w:rPr>
      </w:pPr>
      <w:r w:rsidRPr="003D4B7B">
        <w:rPr>
          <w:sz w:val="24"/>
        </w:rPr>
        <w:t xml:space="preserve">ZMP </w:t>
      </w:r>
      <w:r w:rsidRPr="003D4B7B">
        <w:rPr>
          <w:sz w:val="24"/>
        </w:rPr>
        <w:tab/>
      </w:r>
      <w:r w:rsidRPr="003D4B7B">
        <w:rPr>
          <w:sz w:val="24"/>
        </w:rPr>
        <w:tab/>
        <w:t>– Zastupitelstvo města Plzně</w:t>
      </w:r>
    </w:p>
    <w:p w14:paraId="0F2B8C6F" w14:textId="77777777" w:rsidR="00D40710" w:rsidRDefault="00D40710" w:rsidP="00292E26">
      <w:pPr>
        <w:pStyle w:val="Zhlav"/>
        <w:tabs>
          <w:tab w:val="clear" w:pos="4536"/>
          <w:tab w:val="clear" w:pos="9072"/>
        </w:tabs>
      </w:pPr>
    </w:p>
    <w:p w14:paraId="40628664" w14:textId="6028900F" w:rsidR="00292E26" w:rsidRDefault="00292E26" w:rsidP="00292E26">
      <w:pPr>
        <w:pStyle w:val="Zhlav"/>
        <w:tabs>
          <w:tab w:val="clear" w:pos="4536"/>
          <w:tab w:val="clear" w:pos="9072"/>
        </w:tabs>
      </w:pPr>
      <w:r w:rsidRPr="000D506C">
        <w:t>Zkratky použité v této instrukci jsou platné pouze v rámci tohoto dokumentu.</w:t>
      </w:r>
    </w:p>
    <w:p w14:paraId="1ECA7C9A" w14:textId="14B730E7" w:rsidR="00E7124B" w:rsidRDefault="00E7124B" w:rsidP="00292E26">
      <w:pPr>
        <w:pStyle w:val="Zhlav"/>
        <w:tabs>
          <w:tab w:val="clear" w:pos="4536"/>
          <w:tab w:val="clear" w:pos="9072"/>
        </w:tabs>
      </w:pPr>
    </w:p>
    <w:p w14:paraId="591AE45B" w14:textId="77777777" w:rsidR="00FF0E02" w:rsidRPr="001C2907" w:rsidRDefault="00FF0E02" w:rsidP="00FF0E02">
      <w:pPr>
        <w:pStyle w:val="Nadpis2"/>
        <w:ind w:left="0" w:firstLine="0"/>
      </w:pPr>
      <w:bookmarkStart w:id="83" w:name="_Toc81291056"/>
      <w:bookmarkStart w:id="84" w:name="_Toc103576697"/>
      <w:bookmarkStart w:id="85" w:name="_Toc103586598"/>
      <w:bookmarkStart w:id="86" w:name="_Toc103747377"/>
      <w:bookmarkStart w:id="87" w:name="_Toc146418496"/>
      <w:bookmarkStart w:id="88" w:name="_Toc146422710"/>
      <w:bookmarkStart w:id="89" w:name="_Toc146424415"/>
      <w:bookmarkStart w:id="90" w:name="_Toc146424559"/>
      <w:bookmarkStart w:id="91" w:name="_Toc363719294"/>
      <w:bookmarkStart w:id="92" w:name="_Toc474185993"/>
      <w:bookmarkStart w:id="93" w:name="_Toc509221934"/>
      <w:bookmarkStart w:id="94" w:name="_Toc511887940"/>
      <w:bookmarkStart w:id="95" w:name="_Toc511888008"/>
      <w:bookmarkStart w:id="96" w:name="_Toc518028521"/>
      <w:bookmarkStart w:id="97" w:name="_Toc20297172"/>
      <w:bookmarkStart w:id="98" w:name="_Toc104535901"/>
      <w:bookmarkEnd w:id="83"/>
      <w:r w:rsidRPr="001C2907">
        <w:t>Vymezení základních pojmů</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77B74AAD" w14:textId="77777777" w:rsidR="00292E26" w:rsidRDefault="00292E26" w:rsidP="00974570">
      <w:pPr>
        <w:rPr>
          <w:b/>
          <w:iCs/>
        </w:rPr>
      </w:pPr>
      <w:r w:rsidRPr="003D5A99">
        <w:rPr>
          <w:b/>
          <w:iCs/>
        </w:rPr>
        <w:t xml:space="preserve">Byt </w:t>
      </w:r>
      <w:r>
        <w:rPr>
          <w:b/>
          <w:iCs/>
        </w:rPr>
        <w:t>bezbariérový</w:t>
      </w:r>
    </w:p>
    <w:p w14:paraId="4DB8C3F6" w14:textId="77777777" w:rsidR="00292E26" w:rsidRPr="0033174C" w:rsidRDefault="00292E26" w:rsidP="00974570">
      <w:pPr>
        <w:pStyle w:val="Odstavecseseznamem"/>
        <w:numPr>
          <w:ilvl w:val="0"/>
          <w:numId w:val="24"/>
        </w:numPr>
      </w:pPr>
      <w:r>
        <w:t xml:space="preserve">má charakter bytů zvláštního určení ve smyslu </w:t>
      </w:r>
      <w:proofErr w:type="spellStart"/>
      <w:r>
        <w:t>ust</w:t>
      </w:r>
      <w:proofErr w:type="spellEnd"/>
      <w:r>
        <w:t>. § 2300 zákona č. 89/2012 Sb., občanský zákoník. Jedná se o byty zvlášť upravené a určené pro zdravotně znevýhodněné osoby s porušenou funkcí pohybového ústrojí, jsou výhradně určeny jako pomoc osobám, které mají postižení pohybového ústrojí</w:t>
      </w:r>
      <w:r w:rsidR="00D6616F">
        <w:t xml:space="preserve"> </w:t>
      </w:r>
      <w:r w:rsidR="00D6616F">
        <w:rPr>
          <w:u w:val="single"/>
        </w:rPr>
        <w:t>(určité omezení pohyblivosti – sníženou pohyblivost)</w:t>
      </w:r>
      <w:r>
        <w:t>, a které nemohou svou bytovou situaci řešit vlastními prostředky</w:t>
      </w:r>
      <w:r w:rsidRPr="0033174C">
        <w:t xml:space="preserve"> </w:t>
      </w:r>
    </w:p>
    <w:p w14:paraId="44428A9C" w14:textId="77777777" w:rsidR="00292E26" w:rsidRPr="003D5A99" w:rsidRDefault="00292E26" w:rsidP="00974570">
      <w:pPr>
        <w:rPr>
          <w:b/>
        </w:rPr>
      </w:pPr>
      <w:r w:rsidRPr="003D5A99">
        <w:rPr>
          <w:b/>
        </w:rPr>
        <w:t>Byt</w:t>
      </w:r>
    </w:p>
    <w:p w14:paraId="47CC5F22" w14:textId="77777777" w:rsidR="00292E26" w:rsidRDefault="00292E26" w:rsidP="00974570">
      <w:pPr>
        <w:pStyle w:val="Odstavecseseznamem"/>
        <w:numPr>
          <w:ilvl w:val="0"/>
          <w:numId w:val="23"/>
        </w:numPr>
      </w:pPr>
      <w:r w:rsidRPr="003D5A99">
        <w:t>místnost nebo soubor místností, které jsou podle rozhodnutí stavebního úřadu určeny</w:t>
      </w:r>
      <w:r w:rsidRPr="003D5A99">
        <w:br/>
        <w:t>k bydlení</w:t>
      </w:r>
    </w:p>
    <w:p w14:paraId="066A7ABD" w14:textId="77777777" w:rsidR="00643FC6" w:rsidRPr="003D5A99" w:rsidRDefault="00643FC6" w:rsidP="00643FC6">
      <w:pPr>
        <w:rPr>
          <w:b/>
        </w:rPr>
      </w:pPr>
      <w:r w:rsidRPr="003D5A99">
        <w:rPr>
          <w:b/>
        </w:rPr>
        <w:t>Byt</w:t>
      </w:r>
      <w:r>
        <w:rPr>
          <w:b/>
        </w:rPr>
        <w:t xml:space="preserve"> na úpravu</w:t>
      </w:r>
    </w:p>
    <w:p w14:paraId="3DF360E7" w14:textId="77777777" w:rsidR="00643FC6" w:rsidRPr="00643FC6" w:rsidRDefault="00643FC6" w:rsidP="00974570">
      <w:pPr>
        <w:pStyle w:val="Odstavecseseznamem"/>
        <w:numPr>
          <w:ilvl w:val="0"/>
          <w:numId w:val="23"/>
        </w:numPr>
        <w:rPr>
          <w:b/>
          <w:iCs/>
        </w:rPr>
      </w:pPr>
      <w:r>
        <w:t>uvolněný neopravený byt bez ohledu na jeho velikost, určený</w:t>
      </w:r>
      <w:r w:rsidRPr="00F24CA2">
        <w:t xml:space="preserve"> k úpravě na náklady </w:t>
      </w:r>
      <w:r>
        <w:t>stavebníka, který</w:t>
      </w:r>
      <w:r w:rsidRPr="00F24CA2">
        <w:t xml:space="preserve"> bude zveřejněn na úředních deskách města nebo </w:t>
      </w:r>
      <w:r>
        <w:t>realitním portálu</w:t>
      </w:r>
      <w:r w:rsidRPr="00F24CA2">
        <w:t xml:space="preserve">, </w:t>
      </w:r>
      <w:r>
        <w:t>za ú</w:t>
      </w:r>
      <w:r w:rsidRPr="00F24CA2">
        <w:t xml:space="preserve">čelem nalezení vhodného </w:t>
      </w:r>
      <w:r>
        <w:t>budoucího n</w:t>
      </w:r>
      <w:r w:rsidRPr="00F24CA2">
        <w:t xml:space="preserve">ájemce </w:t>
      </w:r>
    </w:p>
    <w:p w14:paraId="3CD95942" w14:textId="77777777" w:rsidR="00643FC6" w:rsidRPr="003D5A99" w:rsidRDefault="00643FC6" w:rsidP="00643FC6">
      <w:pPr>
        <w:rPr>
          <w:b/>
        </w:rPr>
      </w:pPr>
      <w:r w:rsidRPr="003D5A99">
        <w:rPr>
          <w:b/>
        </w:rPr>
        <w:t>Byt</w:t>
      </w:r>
      <w:r>
        <w:rPr>
          <w:b/>
        </w:rPr>
        <w:t xml:space="preserve"> vizualizovaný</w:t>
      </w:r>
    </w:p>
    <w:p w14:paraId="7941FC8F" w14:textId="77777777" w:rsidR="00643FC6" w:rsidRPr="00643FC6" w:rsidRDefault="00643FC6" w:rsidP="00643FC6">
      <w:pPr>
        <w:pStyle w:val="Odstavecseseznamem"/>
        <w:numPr>
          <w:ilvl w:val="0"/>
          <w:numId w:val="23"/>
        </w:numPr>
        <w:rPr>
          <w:b/>
          <w:iCs/>
        </w:rPr>
      </w:pPr>
      <w:r>
        <w:t>uvolněný neopravený byt bez ohledu na jeho velikost, který</w:t>
      </w:r>
      <w:r w:rsidRPr="00F24CA2">
        <w:t xml:space="preserve"> bude zveřejněn na úředních deskách města nebo </w:t>
      </w:r>
      <w:r>
        <w:t>realitním portálu</w:t>
      </w:r>
      <w:r w:rsidRPr="00F24CA2">
        <w:t xml:space="preserve">, </w:t>
      </w:r>
      <w:r w:rsidRPr="007B5158">
        <w:t>kde bude prezentována vizualizace bytu po opravách, která bude podkladem pro budoucí stavební úpravy a vzhled bytu</w:t>
      </w:r>
      <w:r>
        <w:t>, za ú</w:t>
      </w:r>
      <w:r w:rsidRPr="00F24CA2">
        <w:t xml:space="preserve">čelem nalezení vhodného </w:t>
      </w:r>
      <w:r>
        <w:t>budoucího n</w:t>
      </w:r>
      <w:r w:rsidRPr="00F24CA2">
        <w:t xml:space="preserve">ájemce </w:t>
      </w:r>
    </w:p>
    <w:p w14:paraId="7382F401" w14:textId="77777777" w:rsidR="00292E26" w:rsidRPr="00643FC6" w:rsidRDefault="00292E26" w:rsidP="00643FC6">
      <w:pPr>
        <w:rPr>
          <w:b/>
          <w:iCs/>
        </w:rPr>
      </w:pPr>
      <w:r w:rsidRPr="00643FC6">
        <w:rPr>
          <w:b/>
          <w:iCs/>
        </w:rPr>
        <w:t xml:space="preserve">Byt zvláštního určení </w:t>
      </w:r>
    </w:p>
    <w:p w14:paraId="01D7C686" w14:textId="709202CD" w:rsidR="00292E26" w:rsidRDefault="00292E26" w:rsidP="00974570">
      <w:pPr>
        <w:pStyle w:val="Odstavecseseznamem"/>
        <w:numPr>
          <w:ilvl w:val="0"/>
          <w:numId w:val="23"/>
        </w:numPr>
      </w:pPr>
      <w:r>
        <w:t xml:space="preserve">byty určené pro ubytování především seniorů a osob se zdravotním postižením ve smyslu </w:t>
      </w:r>
      <w:proofErr w:type="spellStart"/>
      <w:r>
        <w:t>ust</w:t>
      </w:r>
      <w:proofErr w:type="spellEnd"/>
      <w:r>
        <w:t>. § 2300 zákona č. 89/2012 Sb., občanský zákoník, pečovatelská služba nemusí být v domech přítomna, ale nájemce si ji v takových případech objednává sám u poskytovatelů sociálních služeb podle svých potřeb</w:t>
      </w:r>
    </w:p>
    <w:p w14:paraId="2C825EAC" w14:textId="77777777" w:rsidR="00825676" w:rsidRDefault="00825676" w:rsidP="00825676">
      <w:pPr>
        <w:pStyle w:val="Odstavecseseznamem"/>
        <w:ind w:firstLine="0"/>
      </w:pPr>
    </w:p>
    <w:p w14:paraId="4D272F80" w14:textId="77777777" w:rsidR="00292E26" w:rsidRPr="003D5A99" w:rsidRDefault="00292E26" w:rsidP="00974570">
      <w:pPr>
        <w:rPr>
          <w:b/>
          <w:iCs/>
        </w:rPr>
      </w:pPr>
      <w:r w:rsidRPr="003D5A99">
        <w:rPr>
          <w:b/>
          <w:iCs/>
        </w:rPr>
        <w:lastRenderedPageBreak/>
        <w:t>Domácnost</w:t>
      </w:r>
    </w:p>
    <w:p w14:paraId="73560E60" w14:textId="77777777" w:rsidR="00292E26" w:rsidRDefault="00292E26" w:rsidP="00974570">
      <w:pPr>
        <w:pStyle w:val="Odstavecseseznamem"/>
        <w:numPr>
          <w:ilvl w:val="0"/>
          <w:numId w:val="23"/>
        </w:numPr>
      </w:pPr>
      <w:r w:rsidRPr="003D5A99">
        <w:t>domácnost tvoří fyzické osoby, které spolu trvale žijí a společně uhrazují náklady na své potřeby</w:t>
      </w:r>
    </w:p>
    <w:p w14:paraId="477260A7" w14:textId="77777777" w:rsidR="00292E26" w:rsidRPr="003D5A99" w:rsidRDefault="00292E26" w:rsidP="00974570">
      <w:pPr>
        <w:rPr>
          <w:b/>
        </w:rPr>
      </w:pPr>
      <w:r w:rsidRPr="003D5A99">
        <w:rPr>
          <w:b/>
        </w:rPr>
        <w:t>Dostupné bydlení bez registrace</w:t>
      </w:r>
    </w:p>
    <w:p w14:paraId="09F2B02D" w14:textId="77777777" w:rsidR="00292E26" w:rsidRPr="00440759" w:rsidRDefault="00292E26" w:rsidP="00974570">
      <w:pPr>
        <w:pStyle w:val="Odstavecseseznamem"/>
        <w:numPr>
          <w:ilvl w:val="0"/>
          <w:numId w:val="23"/>
        </w:numPr>
      </w:pPr>
      <w:r w:rsidRPr="00440759">
        <w:t>jsou byty v majetku  města Plzně určeny ke zveřejnění bez registrace (</w:t>
      </w:r>
      <w:r w:rsidR="00AD193E">
        <w:t xml:space="preserve">byty </w:t>
      </w:r>
      <w:r w:rsidRPr="00440759">
        <w:t xml:space="preserve">vizualizované, </w:t>
      </w:r>
      <w:r w:rsidR="005936D0">
        <w:t>BNÚ</w:t>
      </w:r>
      <w:r w:rsidRPr="00440759">
        <w:t xml:space="preserve"> a ostatní)</w:t>
      </w:r>
    </w:p>
    <w:p w14:paraId="3E5D6918" w14:textId="77777777" w:rsidR="00292E26" w:rsidRPr="003D5A99" w:rsidRDefault="00292E26" w:rsidP="00974570">
      <w:pPr>
        <w:rPr>
          <w:b/>
        </w:rPr>
      </w:pPr>
      <w:r w:rsidRPr="00440759">
        <w:rPr>
          <w:b/>
        </w:rPr>
        <w:t>Dostupné bydlení na základě registrace</w:t>
      </w:r>
    </w:p>
    <w:p w14:paraId="209580C8" w14:textId="77777777" w:rsidR="00292E26" w:rsidRDefault="00E85F63" w:rsidP="00974570">
      <w:pPr>
        <w:pStyle w:val="Odstavecseseznamem"/>
        <w:numPr>
          <w:ilvl w:val="0"/>
          <w:numId w:val="23"/>
        </w:numPr>
      </w:pPr>
      <w:r w:rsidRPr="00353E7D">
        <w:t>jsou byty v majetku města Plzně mimo zvýhodněného bydlení</w:t>
      </w:r>
      <w:r>
        <w:t>, v ŽOR označeny jako standardní bydlení</w:t>
      </w:r>
    </w:p>
    <w:p w14:paraId="227A41F0" w14:textId="77777777" w:rsidR="00045813" w:rsidRPr="00045813" w:rsidRDefault="00045813" w:rsidP="00974570">
      <w:pPr>
        <w:rPr>
          <w:b/>
        </w:rPr>
      </w:pPr>
      <w:r w:rsidRPr="00045813">
        <w:rPr>
          <w:b/>
        </w:rPr>
        <w:t>Hlášenka</w:t>
      </w:r>
    </w:p>
    <w:p w14:paraId="47406064" w14:textId="77777777" w:rsidR="00045813" w:rsidRPr="00D0364D" w:rsidRDefault="00045813" w:rsidP="00974570">
      <w:pPr>
        <w:pStyle w:val="Odstavecseseznamem"/>
        <w:numPr>
          <w:ilvl w:val="0"/>
          <w:numId w:val="23"/>
        </w:numPr>
      </w:pPr>
      <w:r w:rsidRPr="00D0364D">
        <w:t xml:space="preserve">písemná informace zpracovaná správcem objektu o volném bytu nebo nebytovém prostoru </w:t>
      </w:r>
    </w:p>
    <w:p w14:paraId="0BBEABC1" w14:textId="77777777" w:rsidR="00292E26" w:rsidRPr="003D5A99" w:rsidRDefault="00292E26" w:rsidP="00974570">
      <w:pPr>
        <w:rPr>
          <w:b/>
        </w:rPr>
      </w:pPr>
      <w:r w:rsidRPr="003D5A99">
        <w:rPr>
          <w:b/>
        </w:rPr>
        <w:t xml:space="preserve">Koeficient kvality domu </w:t>
      </w:r>
    </w:p>
    <w:p w14:paraId="2CCFD345" w14:textId="77777777" w:rsidR="005A17A7" w:rsidRPr="003D5A99" w:rsidRDefault="00292E26" w:rsidP="005A17A7">
      <w:pPr>
        <w:pStyle w:val="Odstavecseseznamem"/>
        <w:numPr>
          <w:ilvl w:val="0"/>
          <w:numId w:val="23"/>
        </w:numPr>
      </w:pPr>
      <w:r w:rsidRPr="003D5A99">
        <w:t xml:space="preserve">bytovému domu ve vlastnictví města Plzně je přiřazen koeficient, jenž slouží k úpravě výše </w:t>
      </w:r>
      <w:r>
        <w:t xml:space="preserve">základního </w:t>
      </w:r>
      <w:r w:rsidRPr="003D5A99">
        <w:t>nájemného bytu v domě, v němž se byt nachází.</w:t>
      </w:r>
    </w:p>
    <w:p w14:paraId="3BE8D4D5" w14:textId="77777777" w:rsidR="00292E26" w:rsidRDefault="00292E26" w:rsidP="00974570">
      <w:pPr>
        <w:rPr>
          <w:b/>
        </w:rPr>
      </w:pPr>
      <w:r>
        <w:rPr>
          <w:b/>
        </w:rPr>
        <w:t>Nájemné (bytu)</w:t>
      </w:r>
    </w:p>
    <w:p w14:paraId="6E39D641" w14:textId="77777777" w:rsidR="00292E26" w:rsidRDefault="00292E26" w:rsidP="00974570">
      <w:pPr>
        <w:pStyle w:val="Odstavecseseznamem"/>
        <w:numPr>
          <w:ilvl w:val="0"/>
          <w:numId w:val="23"/>
        </w:numPr>
      </w:pPr>
      <w:r w:rsidRPr="00D87BAE">
        <w:t>je</w:t>
      </w:r>
      <w:r>
        <w:t xml:space="preserve"> </w:t>
      </w:r>
      <w:r w:rsidRPr="0053786B">
        <w:t>součet „základního nájemného“ za započitatelnou podlahovou plochu bytu</w:t>
      </w:r>
      <w:r>
        <w:t xml:space="preserve"> </w:t>
      </w:r>
      <w:r w:rsidR="00440759">
        <w:br/>
      </w:r>
      <w:r w:rsidRPr="0053786B">
        <w:t>a „dodatečné částky“ za vybavení bytu</w:t>
      </w:r>
    </w:p>
    <w:p w14:paraId="3BDD6483" w14:textId="77777777" w:rsidR="00292E26" w:rsidRPr="003D5A99" w:rsidRDefault="00292E26" w:rsidP="00974570">
      <w:pPr>
        <w:rPr>
          <w:b/>
          <w:iCs/>
        </w:rPr>
      </w:pPr>
      <w:r w:rsidRPr="003D5A99">
        <w:rPr>
          <w:b/>
          <w:iCs/>
        </w:rPr>
        <w:t>Nebytový prostor</w:t>
      </w:r>
    </w:p>
    <w:p w14:paraId="3765DAD2" w14:textId="77777777" w:rsidR="00292E26" w:rsidRDefault="00292E26" w:rsidP="00974570">
      <w:pPr>
        <w:pStyle w:val="Odstavecseseznamem"/>
        <w:numPr>
          <w:ilvl w:val="0"/>
          <w:numId w:val="23"/>
        </w:numPr>
      </w:pPr>
      <w:r w:rsidRPr="003D5A99">
        <w:t xml:space="preserve">prostor sloužící podnikání či prostor nesloužící bydlení, společné prostory, plochy </w:t>
      </w:r>
      <w:r w:rsidR="00440759">
        <w:br/>
      </w:r>
      <w:r w:rsidRPr="003D5A99">
        <w:t>na plášti a střeše stavby či její části</w:t>
      </w:r>
    </w:p>
    <w:p w14:paraId="59886CF9" w14:textId="77777777" w:rsidR="00A81A29" w:rsidRDefault="00A81A29" w:rsidP="00A81A29">
      <w:pPr>
        <w:rPr>
          <w:b/>
        </w:rPr>
      </w:pPr>
      <w:r w:rsidRPr="0058152B">
        <w:rPr>
          <w:b/>
        </w:rPr>
        <w:t>Pracovní skupina</w:t>
      </w:r>
      <w:r w:rsidR="00634F5E">
        <w:rPr>
          <w:b/>
        </w:rPr>
        <w:t xml:space="preserve"> BYT</w:t>
      </w:r>
    </w:p>
    <w:p w14:paraId="61C97F9F" w14:textId="77777777" w:rsidR="00F8639A" w:rsidRPr="00BB672F" w:rsidRDefault="00CF023B" w:rsidP="00BB672F">
      <w:pPr>
        <w:pStyle w:val="Odstavecseseznamem"/>
        <w:numPr>
          <w:ilvl w:val="0"/>
          <w:numId w:val="23"/>
        </w:numPr>
        <w:rPr>
          <w:b/>
        </w:rPr>
      </w:pPr>
      <w:r w:rsidRPr="00F44585">
        <w:t xml:space="preserve">skupina </w:t>
      </w:r>
      <w:r w:rsidR="003002F9" w:rsidRPr="00F44585">
        <w:t>složená ze tří pracovníků BYT (vedoucí BYT, vedoucí ONB a pracovník ONB)</w:t>
      </w:r>
      <w:r w:rsidR="00E7124B" w:rsidRPr="00F44585">
        <w:t xml:space="preserve"> či osoby jimi pověřené</w:t>
      </w:r>
    </w:p>
    <w:p w14:paraId="0A31D793" w14:textId="77777777" w:rsidR="00292E26" w:rsidRDefault="00292E26" w:rsidP="00974570">
      <w:pPr>
        <w:rPr>
          <w:b/>
          <w:szCs w:val="24"/>
        </w:rPr>
      </w:pPr>
      <w:r w:rsidRPr="003D5A99">
        <w:rPr>
          <w:b/>
          <w:szCs w:val="24"/>
        </w:rPr>
        <w:t>Průměrná měsíční mzda za</w:t>
      </w:r>
      <w:r w:rsidR="00D6616F">
        <w:rPr>
          <w:b/>
          <w:szCs w:val="24"/>
        </w:rPr>
        <w:t xml:space="preserve"> NH</w:t>
      </w:r>
    </w:p>
    <w:p w14:paraId="3527C997" w14:textId="24A569E4" w:rsidR="00D6616F" w:rsidRPr="00353E7D" w:rsidRDefault="00D6616F" w:rsidP="005E46AB">
      <w:pPr>
        <w:pStyle w:val="Odstavecseseznamem"/>
        <w:numPr>
          <w:ilvl w:val="0"/>
          <w:numId w:val="23"/>
        </w:numPr>
        <w:spacing w:before="80"/>
        <w:rPr>
          <w:bCs/>
          <w:iCs/>
          <w:szCs w:val="24"/>
        </w:rPr>
      </w:pPr>
      <w:r w:rsidRPr="00353E7D">
        <w:rPr>
          <w:bCs/>
          <w:iCs/>
          <w:szCs w:val="24"/>
        </w:rPr>
        <w:t xml:space="preserve">průměrná </w:t>
      </w:r>
      <w:r w:rsidRPr="005E46AB">
        <w:rPr>
          <w:bCs/>
          <w:iCs/>
          <w:szCs w:val="24"/>
        </w:rPr>
        <w:t>hrubá</w:t>
      </w:r>
      <w:r w:rsidRPr="003C7FE7">
        <w:rPr>
          <w:bCs/>
          <w:iCs/>
          <w:szCs w:val="24"/>
        </w:rPr>
        <w:t xml:space="preserve"> </w:t>
      </w:r>
      <w:r w:rsidRPr="00353E7D">
        <w:rPr>
          <w:bCs/>
          <w:iCs/>
          <w:szCs w:val="24"/>
        </w:rPr>
        <w:t xml:space="preserve">měsíční mzda za </w:t>
      </w:r>
      <w:r>
        <w:rPr>
          <w:bCs/>
          <w:iCs/>
          <w:szCs w:val="24"/>
        </w:rPr>
        <w:t xml:space="preserve">NH za </w:t>
      </w:r>
      <w:r w:rsidRPr="00353E7D">
        <w:rPr>
          <w:bCs/>
          <w:iCs/>
          <w:szCs w:val="24"/>
        </w:rPr>
        <w:t>uplynulý kalendářní rok vyhlašovaná ČSÚ</w:t>
      </w:r>
      <w:r>
        <w:rPr>
          <w:bCs/>
          <w:iCs/>
          <w:szCs w:val="24"/>
        </w:rPr>
        <w:t xml:space="preserve">, </w:t>
      </w:r>
      <w:r w:rsidRPr="00353E7D">
        <w:rPr>
          <w:szCs w:val="24"/>
        </w:rPr>
        <w:t>vždy k 1. 1. daného roku</w:t>
      </w:r>
      <w:r>
        <w:rPr>
          <w:szCs w:val="24"/>
        </w:rPr>
        <w:t xml:space="preserve">. </w:t>
      </w:r>
      <w:r w:rsidRPr="00353E7D">
        <w:rPr>
          <w:rFonts w:eastAsia="Arial"/>
          <w:iCs/>
          <w:szCs w:val="24"/>
          <w:lang w:eastAsia="zh-CN"/>
        </w:rPr>
        <w:t xml:space="preserve">V období od 1. 1. do 31. 3. kalendářního roku </w:t>
      </w:r>
      <w:r>
        <w:rPr>
          <w:rFonts w:eastAsia="Arial"/>
          <w:iCs/>
          <w:szCs w:val="24"/>
          <w:lang w:eastAsia="zh-CN"/>
        </w:rPr>
        <w:t>je</w:t>
      </w:r>
      <w:r w:rsidRPr="00353E7D">
        <w:rPr>
          <w:rFonts w:eastAsia="Arial"/>
          <w:iCs/>
          <w:szCs w:val="24"/>
          <w:lang w:eastAsia="zh-CN"/>
        </w:rPr>
        <w:t xml:space="preserve"> průměrný hrubý měsíční příjem porovnáván s průměrnou </w:t>
      </w:r>
      <w:r>
        <w:rPr>
          <w:rFonts w:eastAsia="Arial"/>
          <w:iCs/>
          <w:szCs w:val="24"/>
          <w:lang w:eastAsia="zh-CN"/>
        </w:rPr>
        <w:t xml:space="preserve">hrubou </w:t>
      </w:r>
      <w:r w:rsidRPr="00353E7D">
        <w:rPr>
          <w:rFonts w:eastAsia="Arial"/>
          <w:iCs/>
          <w:szCs w:val="24"/>
          <w:lang w:eastAsia="zh-CN"/>
        </w:rPr>
        <w:t>měsíční mzdou za</w:t>
      </w:r>
      <w:r>
        <w:rPr>
          <w:rFonts w:eastAsia="Arial"/>
          <w:iCs/>
          <w:szCs w:val="24"/>
          <w:lang w:eastAsia="zh-CN"/>
        </w:rPr>
        <w:t xml:space="preserve"> </w:t>
      </w:r>
      <w:r w:rsidRPr="00353E7D">
        <w:rPr>
          <w:rFonts w:eastAsia="Arial"/>
          <w:iCs/>
          <w:szCs w:val="24"/>
          <w:lang w:eastAsia="zh-CN"/>
        </w:rPr>
        <w:t>1. – 3. čtvrtletí minulého kalendářního roku</w:t>
      </w:r>
      <w:r w:rsidR="00911AD3">
        <w:rPr>
          <w:rFonts w:eastAsia="Arial"/>
          <w:iCs/>
          <w:szCs w:val="24"/>
          <w:lang w:eastAsia="zh-CN"/>
        </w:rPr>
        <w:t xml:space="preserve"> (v případě</w:t>
      </w:r>
      <w:r w:rsidR="00911AD3">
        <w:t xml:space="preserve"> bytů zveřejněných formou záměrů po datu </w:t>
      </w:r>
      <w:r w:rsidR="00911AD3">
        <w:rPr>
          <w:rFonts w:eastAsia="Arial"/>
          <w:iCs/>
          <w:szCs w:val="24"/>
          <w:lang w:eastAsia="zh-CN"/>
        </w:rPr>
        <w:t xml:space="preserve">vyhlášení aktuální </w:t>
      </w:r>
      <w:r w:rsidR="00911AD3">
        <w:rPr>
          <w:bCs/>
          <w:iCs/>
          <w:szCs w:val="24"/>
        </w:rPr>
        <w:t xml:space="preserve">průměrné </w:t>
      </w:r>
      <w:r w:rsidR="00911AD3" w:rsidRPr="005E46AB">
        <w:rPr>
          <w:bCs/>
          <w:iCs/>
          <w:szCs w:val="24"/>
        </w:rPr>
        <w:t>hrubé</w:t>
      </w:r>
      <w:r w:rsidR="00911AD3">
        <w:rPr>
          <w:bCs/>
          <w:iCs/>
          <w:szCs w:val="24"/>
        </w:rPr>
        <w:t xml:space="preserve"> měsíční mzdy za NH za uplynulý kalendářní rok budou přihlášky na tyto záměry již vyhodnocovány dle nové výše, platí i pro nastavení ŽOR)</w:t>
      </w:r>
      <w:r w:rsidRPr="00353E7D">
        <w:rPr>
          <w:rFonts w:eastAsia="Arial"/>
          <w:iCs/>
          <w:szCs w:val="24"/>
          <w:lang w:eastAsia="zh-CN"/>
        </w:rPr>
        <w:t>.</w:t>
      </w:r>
    </w:p>
    <w:p w14:paraId="526D7F9E" w14:textId="77777777" w:rsidR="00292E26" w:rsidRPr="003D5A99" w:rsidRDefault="00292E26" w:rsidP="005E46AB">
      <w:pPr>
        <w:rPr>
          <w:b/>
        </w:rPr>
      </w:pPr>
      <w:r w:rsidRPr="003D5A99">
        <w:rPr>
          <w:b/>
        </w:rPr>
        <w:t xml:space="preserve">Přístupový kód </w:t>
      </w:r>
    </w:p>
    <w:p w14:paraId="4DC5C177" w14:textId="77777777" w:rsidR="00292E26" w:rsidRPr="003D5A99" w:rsidRDefault="00292E26" w:rsidP="00974570">
      <w:pPr>
        <w:pStyle w:val="Odstavecseseznamem"/>
        <w:numPr>
          <w:ilvl w:val="0"/>
          <w:numId w:val="23"/>
        </w:numPr>
      </w:pPr>
      <w:r w:rsidRPr="003D5A99">
        <w:t xml:space="preserve">jedinečný číselný kód, který opravňuje ke vstupu do registrace a přihlašování </w:t>
      </w:r>
      <w:r w:rsidR="00440759">
        <w:br/>
      </w:r>
      <w:r w:rsidRPr="003D5A99">
        <w:t>na vybraný byt</w:t>
      </w:r>
    </w:p>
    <w:p w14:paraId="369BCFBE" w14:textId="77777777" w:rsidR="00292E26" w:rsidRPr="003D5A99" w:rsidRDefault="00292E26" w:rsidP="00974570">
      <w:pPr>
        <w:rPr>
          <w:b/>
        </w:rPr>
      </w:pPr>
      <w:r w:rsidRPr="003D5A99">
        <w:rPr>
          <w:b/>
        </w:rPr>
        <w:t xml:space="preserve">Registrovaný žadatel </w:t>
      </w:r>
    </w:p>
    <w:p w14:paraId="127D79E1" w14:textId="5DABD3BB" w:rsidR="00292E26" w:rsidRDefault="00292E26" w:rsidP="00974570">
      <w:pPr>
        <w:pStyle w:val="Odstavecseseznamem"/>
        <w:numPr>
          <w:ilvl w:val="0"/>
          <w:numId w:val="23"/>
        </w:numPr>
      </w:pPr>
      <w:r w:rsidRPr="003D5A99">
        <w:t xml:space="preserve">pro účely této směrnice je každý registrovaný žadatel o nájem bytu na dostupné </w:t>
      </w:r>
      <w:r w:rsidR="00440759">
        <w:br/>
      </w:r>
      <w:r w:rsidRPr="003D5A99">
        <w:t xml:space="preserve">a sociální bydlení </w:t>
      </w:r>
    </w:p>
    <w:p w14:paraId="23E69742" w14:textId="77777777" w:rsidR="005E46AB" w:rsidRPr="003D5A99" w:rsidRDefault="005E46AB" w:rsidP="005E46AB">
      <w:pPr>
        <w:pStyle w:val="Odstavecseseznamem"/>
        <w:ind w:firstLine="0"/>
      </w:pPr>
    </w:p>
    <w:p w14:paraId="72B955A5" w14:textId="77777777" w:rsidR="00292E26" w:rsidRPr="003D5A99" w:rsidRDefault="00292E26" w:rsidP="00974570">
      <w:pPr>
        <w:rPr>
          <w:b/>
        </w:rPr>
      </w:pPr>
      <w:r w:rsidRPr="003D5A99">
        <w:rPr>
          <w:b/>
        </w:rPr>
        <w:lastRenderedPageBreak/>
        <w:t>Senioři</w:t>
      </w:r>
    </w:p>
    <w:p w14:paraId="4B17A1E3" w14:textId="77777777" w:rsidR="00D6616F" w:rsidRDefault="00D6616F" w:rsidP="00D6616F">
      <w:pPr>
        <w:pStyle w:val="Odstavecseseznamem"/>
        <w:numPr>
          <w:ilvl w:val="0"/>
          <w:numId w:val="23"/>
        </w:numPr>
        <w:spacing w:before="80" w:after="60"/>
        <w:ind w:left="709"/>
        <w:rPr>
          <w:szCs w:val="24"/>
        </w:rPr>
      </w:pPr>
      <w:r w:rsidRPr="00D16DD8">
        <w:rPr>
          <w:szCs w:val="24"/>
        </w:rPr>
        <w:t>osoby, které dosáhli důchodového věku podle přílohy Zákona o důchodovém pojištění</w:t>
      </w:r>
      <w:r w:rsidRPr="004C5AD3">
        <w:rPr>
          <w:szCs w:val="24"/>
        </w:rPr>
        <w:t xml:space="preserve"> 155/1995 Sb.</w:t>
      </w:r>
      <w:r w:rsidRPr="00D16DD8">
        <w:rPr>
          <w:szCs w:val="24"/>
        </w:rPr>
        <w:t xml:space="preserve"> nebo poživatelé starobního a předčasného starobního důchodu, případně občané s předpokládaným vznikem nároku na přiznání starobního důchodu ve lhůtě do 2 let od podání žádosti. </w:t>
      </w:r>
      <w:r w:rsidRPr="004C5AD3">
        <w:rPr>
          <w:szCs w:val="24"/>
        </w:rPr>
        <w:t xml:space="preserve">Jedná se o klienty, jejichž schopnost získání vlastního bydlení je omezena věkem nebo zdravotním stavem, avšak osoby zcela soběstačné, bez potřeby komplexní péče. </w:t>
      </w:r>
    </w:p>
    <w:p w14:paraId="64AA608C" w14:textId="77777777" w:rsidR="00292E26" w:rsidRPr="003D5A99" w:rsidRDefault="00292E26" w:rsidP="00974570">
      <w:pPr>
        <w:rPr>
          <w:b/>
          <w:iCs/>
        </w:rPr>
      </w:pPr>
      <w:r w:rsidRPr="003D5A99">
        <w:rPr>
          <w:b/>
          <w:iCs/>
        </w:rPr>
        <w:t>Služební byt</w:t>
      </w:r>
    </w:p>
    <w:p w14:paraId="7746C7F4" w14:textId="77777777" w:rsidR="00292E26" w:rsidRPr="00440759" w:rsidRDefault="00292E26" w:rsidP="00974570">
      <w:pPr>
        <w:pStyle w:val="Odstavecseseznamem"/>
        <w:numPr>
          <w:ilvl w:val="0"/>
          <w:numId w:val="23"/>
        </w:numPr>
        <w:rPr>
          <w:i/>
          <w:iCs/>
        </w:rPr>
      </w:pPr>
      <w:r w:rsidRPr="003D5A99">
        <w:t>pro účely této směrnice se rozumí byt, jehož nájem byl sjednán v souvislosti s výkonem zaměstnání, funkce nebo jiné práce nájemce pro pronajímatele (např. byt ve škole, byt pro pracovníky MMP apod.)</w:t>
      </w:r>
    </w:p>
    <w:p w14:paraId="7171C776" w14:textId="77777777" w:rsidR="00292E26" w:rsidRPr="008C7EEA" w:rsidRDefault="00292E26" w:rsidP="00974570">
      <w:pPr>
        <w:rPr>
          <w:b/>
        </w:rPr>
      </w:pPr>
      <w:r w:rsidRPr="008C7EEA">
        <w:rPr>
          <w:b/>
        </w:rPr>
        <w:t xml:space="preserve">Sociální bydlení </w:t>
      </w:r>
    </w:p>
    <w:p w14:paraId="4ECDE4F3" w14:textId="3E666589" w:rsidR="00497520" w:rsidRPr="00353E7D" w:rsidRDefault="00135531" w:rsidP="005E46AB">
      <w:pPr>
        <w:pStyle w:val="Odstavecseseznamem"/>
        <w:numPr>
          <w:ilvl w:val="0"/>
          <w:numId w:val="23"/>
        </w:numPr>
        <w:spacing w:before="80"/>
      </w:pPr>
      <w:r>
        <w:t>jedná se o</w:t>
      </w:r>
      <w:r w:rsidRPr="00576F5D">
        <w:t xml:space="preserve"> byty v majetku statutárního města Plzně,</w:t>
      </w:r>
      <w:r>
        <w:t xml:space="preserve"> ve kterých je nájemci/domácnosti poskytována podpora sociálního pracovníka ODBSZ nebo poskytovatelem sociálních služeb, který má s městem </w:t>
      </w:r>
      <w:r w:rsidRPr="00665089">
        <w:t>uzavřenou dohodu, partnerství o spolupráci a podpora je v souladu s Metodikou sociální práce v bytech statutárního města Plzně</w:t>
      </w:r>
      <w:r>
        <w:t xml:space="preserve">, na základě individuálních potřeb a sociální a životní situace nájemce/domácnosti. A to z důvodu specifických potřeb v oblasti bydlení, které limitují získání a udržení bydlení. </w:t>
      </w:r>
    </w:p>
    <w:p w14:paraId="0AE2FF28" w14:textId="3C4EE443" w:rsidR="00292E26" w:rsidRPr="003D5A99" w:rsidRDefault="00292E26" w:rsidP="005E46AB">
      <w:pPr>
        <w:rPr>
          <w:b/>
          <w:iCs/>
        </w:rPr>
      </w:pPr>
      <w:r w:rsidRPr="003D5A99">
        <w:rPr>
          <w:b/>
          <w:iCs/>
        </w:rPr>
        <w:t xml:space="preserve">Správce </w:t>
      </w:r>
    </w:p>
    <w:p w14:paraId="4163596E" w14:textId="77777777" w:rsidR="00292E26" w:rsidRDefault="00292E26" w:rsidP="00974570">
      <w:pPr>
        <w:pStyle w:val="Odstavecseseznamem"/>
        <w:numPr>
          <w:ilvl w:val="0"/>
          <w:numId w:val="23"/>
        </w:numPr>
      </w:pPr>
      <w:r w:rsidRPr="003D5A99">
        <w:t xml:space="preserve">příslušný správce pozemku, domu, bytu či nebytového prostoru  </w:t>
      </w:r>
    </w:p>
    <w:p w14:paraId="1B6A97C5" w14:textId="77777777" w:rsidR="00292E26" w:rsidRDefault="00292E26" w:rsidP="00974570">
      <w:pPr>
        <w:rPr>
          <w:b/>
          <w:bCs/>
          <w:iCs/>
          <w:szCs w:val="24"/>
        </w:rPr>
      </w:pPr>
      <w:r w:rsidRPr="003C1699">
        <w:rPr>
          <w:b/>
          <w:bCs/>
          <w:iCs/>
          <w:szCs w:val="24"/>
        </w:rPr>
        <w:t>Upravitelný byt</w:t>
      </w:r>
    </w:p>
    <w:p w14:paraId="634D2CFE" w14:textId="77777777" w:rsidR="00292E26" w:rsidRPr="006A5D1A" w:rsidRDefault="00292E26" w:rsidP="00974570">
      <w:pPr>
        <w:pStyle w:val="Odstavecseseznamem"/>
        <w:numPr>
          <w:ilvl w:val="0"/>
          <w:numId w:val="23"/>
        </w:numPr>
        <w:rPr>
          <w:rFonts w:ascii="Calibri" w:hAnsi="Calibri"/>
          <w:i/>
          <w:sz w:val="22"/>
          <w:szCs w:val="22"/>
        </w:rPr>
      </w:pPr>
      <w:r w:rsidRPr="003C1699">
        <w:rPr>
          <w:iCs/>
        </w:rPr>
        <w:t xml:space="preserve">upravitelný byt je byt, který bez dalších stavebních úprav může sloužit osobám </w:t>
      </w:r>
      <w:r>
        <w:rPr>
          <w:iCs/>
        </w:rPr>
        <w:br/>
      </w:r>
      <w:r w:rsidRPr="003C1699">
        <w:rPr>
          <w:iCs/>
        </w:rPr>
        <w:t xml:space="preserve">s omezenou schopností pohybu a orientace, tj. zejména osobám postiženým pohybově, zrakově, sluchově, mentálně, osobám pokročilého věku apod. </w:t>
      </w:r>
      <w:r w:rsidRPr="003C1699">
        <w:rPr>
          <w:i/>
        </w:rPr>
        <w:t xml:space="preserve">(Nařízení vlády </w:t>
      </w:r>
      <w:r>
        <w:rPr>
          <w:i/>
        </w:rPr>
        <w:br/>
      </w:r>
      <w:r w:rsidRPr="003C1699">
        <w:rPr>
          <w:i/>
        </w:rPr>
        <w:t xml:space="preserve">č. 146/2003 Sb., § 2, bod d) </w:t>
      </w:r>
    </w:p>
    <w:p w14:paraId="22C3F09B" w14:textId="77777777" w:rsidR="00292E26" w:rsidRPr="003D5A99" w:rsidRDefault="00292E26" w:rsidP="00974570">
      <w:pPr>
        <w:rPr>
          <w:b/>
        </w:rPr>
      </w:pPr>
      <w:r w:rsidRPr="003D5A99">
        <w:rPr>
          <w:b/>
        </w:rPr>
        <w:t>Účastník</w:t>
      </w:r>
    </w:p>
    <w:p w14:paraId="51F2261A" w14:textId="77777777" w:rsidR="00292E26" w:rsidRPr="00904B20" w:rsidRDefault="00292E26" w:rsidP="00974570">
      <w:pPr>
        <w:pStyle w:val="Odstavecseseznamem"/>
        <w:numPr>
          <w:ilvl w:val="0"/>
          <w:numId w:val="23"/>
        </w:numPr>
        <w:rPr>
          <w:b/>
        </w:rPr>
      </w:pPr>
      <w:r w:rsidRPr="00904B20">
        <w:rPr>
          <w:iCs/>
        </w:rPr>
        <w:t xml:space="preserve">osoba podávající přihlášku k výběru nájemce na obsazení uvolněného bytu ve vlastnictví města Plzně, </w:t>
      </w:r>
      <w:r w:rsidRPr="003D5A99">
        <w:t>pro účely těchto podmínek se rozumí nejen osoba, která podává přihlášku k výběru nájemce, ale i osoba, která bude v případě výběru na nájem bytu společným nájemcem (</w:t>
      </w:r>
      <w:r>
        <w:t xml:space="preserve">např. </w:t>
      </w:r>
      <w:r w:rsidRPr="003D5A99">
        <w:t>manžel, manželka, druh, družka, sourozenec, registrovaný partner apod.)</w:t>
      </w:r>
    </w:p>
    <w:p w14:paraId="51AC8B56" w14:textId="77777777" w:rsidR="00292E26" w:rsidRPr="003D5A99" w:rsidRDefault="00292E26" w:rsidP="00974570">
      <w:pPr>
        <w:rPr>
          <w:b/>
          <w:iCs/>
        </w:rPr>
      </w:pPr>
      <w:r w:rsidRPr="003D5A99">
        <w:rPr>
          <w:b/>
          <w:iCs/>
        </w:rPr>
        <w:t>Započitatelná plocha</w:t>
      </w:r>
    </w:p>
    <w:p w14:paraId="636A3E8D" w14:textId="77777777" w:rsidR="00292E26" w:rsidRPr="003D5A99" w:rsidRDefault="00292E26" w:rsidP="00974570">
      <w:pPr>
        <w:pStyle w:val="Odstavecseseznamem"/>
        <w:numPr>
          <w:ilvl w:val="0"/>
          <w:numId w:val="23"/>
        </w:numPr>
      </w:pPr>
      <w:r w:rsidRPr="003D5A99">
        <w:t xml:space="preserve">podlahová plocha bytu určená pro </w:t>
      </w:r>
      <w:r>
        <w:t xml:space="preserve">základní </w:t>
      </w:r>
      <w:r w:rsidRPr="003D5A99">
        <w:t>nájemné</w:t>
      </w:r>
      <w:r w:rsidRPr="003D5A99">
        <w:tab/>
      </w:r>
    </w:p>
    <w:p w14:paraId="7DEE9F08" w14:textId="77777777" w:rsidR="00292E26" w:rsidRPr="003D5A99" w:rsidRDefault="00292E26" w:rsidP="00974570">
      <w:pPr>
        <w:ind w:left="709" w:hanging="1"/>
        <w:rPr>
          <w:i/>
          <w:sz w:val="20"/>
        </w:rPr>
      </w:pPr>
      <w:r w:rsidRPr="003D5A99">
        <w:rPr>
          <w:i/>
          <w:sz w:val="20"/>
        </w:rPr>
        <w:t>(Podlahovou plochou bytu je součet podlahových ploch všech místností bytu a jeho příslušenství, a to</w:t>
      </w:r>
      <w:r w:rsidR="00440759">
        <w:rPr>
          <w:i/>
          <w:sz w:val="20"/>
        </w:rPr>
        <w:br/>
      </w:r>
      <w:r w:rsidRPr="003D5A99">
        <w:rPr>
          <w:i/>
          <w:sz w:val="20"/>
        </w:rPr>
        <w:t>i mimo byt, pokud jsou užívány výhradně nájemcem bytu; podlahová plocha sklepů, které nejsou místnostmi, a podlahová plocha balkonů, lodžií a teras se započítává pouze jednou polovinou).</w:t>
      </w:r>
    </w:p>
    <w:p w14:paraId="4657E0C1" w14:textId="77777777" w:rsidR="00292E26" w:rsidRDefault="00292E26" w:rsidP="00974570">
      <w:pPr>
        <w:rPr>
          <w:b/>
        </w:rPr>
      </w:pPr>
      <w:r>
        <w:rPr>
          <w:b/>
        </w:rPr>
        <w:t>Z</w:t>
      </w:r>
      <w:r w:rsidRPr="0053786B">
        <w:rPr>
          <w:b/>
        </w:rPr>
        <w:t>ákladní</w:t>
      </w:r>
      <w:r>
        <w:rPr>
          <w:b/>
        </w:rPr>
        <w:t xml:space="preserve"> nájemné </w:t>
      </w:r>
    </w:p>
    <w:p w14:paraId="345626DA" w14:textId="77777777" w:rsidR="00292E26" w:rsidRPr="00045813" w:rsidRDefault="00292E26" w:rsidP="00974570">
      <w:pPr>
        <w:pStyle w:val="Odstavecseseznamem"/>
        <w:numPr>
          <w:ilvl w:val="0"/>
          <w:numId w:val="23"/>
        </w:numPr>
        <w:rPr>
          <w:b/>
        </w:rPr>
      </w:pPr>
      <w:r w:rsidRPr="0053786B">
        <w:t xml:space="preserve">je část nájemného za započitatelnou podlahovou plochu bytu </w:t>
      </w:r>
    </w:p>
    <w:p w14:paraId="681D51C2" w14:textId="77777777" w:rsidR="00045813" w:rsidRPr="00045813" w:rsidRDefault="00045813" w:rsidP="00974570">
      <w:pPr>
        <w:rPr>
          <w:b/>
        </w:rPr>
      </w:pPr>
      <w:r w:rsidRPr="00045813">
        <w:rPr>
          <w:b/>
        </w:rPr>
        <w:t>Zásady</w:t>
      </w:r>
    </w:p>
    <w:p w14:paraId="47D67424" w14:textId="77777777" w:rsidR="00045813" w:rsidRPr="00045813" w:rsidRDefault="00045813" w:rsidP="00974570">
      <w:pPr>
        <w:pStyle w:val="Odstavecseseznamem"/>
        <w:numPr>
          <w:ilvl w:val="0"/>
          <w:numId w:val="23"/>
        </w:numPr>
      </w:pPr>
      <w:r w:rsidRPr="00045813">
        <w:t xml:space="preserve">pravidla schválená ZMP, která upravují podmínky prodeje bytů a nebytových prostorů z majetku města Plzně v rámci jednotlivých vln prodeje </w:t>
      </w:r>
    </w:p>
    <w:p w14:paraId="09325BCD" w14:textId="3693CB62" w:rsidR="00292E26" w:rsidRDefault="00292E26" w:rsidP="00974570">
      <w:pPr>
        <w:rPr>
          <w:b/>
        </w:rPr>
      </w:pPr>
      <w:r w:rsidRPr="008C7EEA">
        <w:rPr>
          <w:b/>
        </w:rPr>
        <w:lastRenderedPageBreak/>
        <w:t>Zvýhodněné bydlení</w:t>
      </w:r>
    </w:p>
    <w:p w14:paraId="6BF88F54" w14:textId="660D16C6" w:rsidR="00292E26" w:rsidRPr="0033174C" w:rsidRDefault="00292E26" w:rsidP="00974570">
      <w:pPr>
        <w:pStyle w:val="Odstavecseseznamem"/>
        <w:numPr>
          <w:ilvl w:val="0"/>
          <w:numId w:val="23"/>
        </w:numPr>
        <w:rPr>
          <w:b/>
        </w:rPr>
      </w:pPr>
      <w:r w:rsidRPr="003D5A99">
        <w:t xml:space="preserve">jsou byty v majetku </w:t>
      </w:r>
      <w:r w:rsidRPr="0033174C">
        <w:t>města Plzně</w:t>
      </w:r>
      <w:r>
        <w:t xml:space="preserve"> bezbariérové, upravitelné, BZU</w:t>
      </w:r>
      <w:r w:rsidR="004B6D59">
        <w:t xml:space="preserve">, </w:t>
      </w:r>
      <w:r w:rsidRPr="0033174C">
        <w:t>SEN</w:t>
      </w:r>
      <w:r w:rsidR="00B86E15">
        <w:t xml:space="preserve">, SEN </w:t>
      </w:r>
      <w:r w:rsidR="00BF1027">
        <w:t>PH, pro</w:t>
      </w:r>
      <w:r w:rsidR="000E51B9">
        <w:t xml:space="preserve"> </w:t>
      </w:r>
      <w:r w:rsidR="009563E7" w:rsidRPr="009533D6">
        <w:t>bydlení osob pečujících o dítě se specifickými potřebami</w:t>
      </w:r>
      <w:r w:rsidR="00BF1027">
        <w:t xml:space="preserve"> </w:t>
      </w:r>
      <w:r w:rsidR="004B6D59">
        <w:t>a byty pořízené z</w:t>
      </w:r>
      <w:r w:rsidR="009563E7">
        <w:t> </w:t>
      </w:r>
      <w:r w:rsidR="004B6D59">
        <w:t>dotace</w:t>
      </w:r>
      <w:r w:rsidR="009563E7">
        <w:t xml:space="preserve"> </w:t>
      </w:r>
      <w:r w:rsidR="009563E7" w:rsidRPr="009533D6">
        <w:t>po dobu udržitelnosti</w:t>
      </w:r>
      <w:r w:rsidR="00434A4F">
        <w:t xml:space="preserve"> projektu</w:t>
      </w:r>
    </w:p>
    <w:p w14:paraId="399F6AC6" w14:textId="77777777" w:rsidR="00292E26" w:rsidRPr="00904B20" w:rsidRDefault="00292E26" w:rsidP="00974570">
      <w:pPr>
        <w:rPr>
          <w:b/>
        </w:rPr>
      </w:pPr>
      <w:r w:rsidRPr="00904B20">
        <w:rPr>
          <w:b/>
        </w:rPr>
        <w:t>Žadatel o registraci</w:t>
      </w:r>
    </w:p>
    <w:p w14:paraId="33CFFF14" w14:textId="77777777" w:rsidR="00F566B3" w:rsidRPr="00BB672F" w:rsidRDefault="00292E26" w:rsidP="00BB672F">
      <w:pPr>
        <w:pStyle w:val="Odstavecseseznamem"/>
        <w:numPr>
          <w:ilvl w:val="0"/>
          <w:numId w:val="23"/>
        </w:numPr>
      </w:pPr>
      <w:r w:rsidRPr="003D5A99">
        <w:t>pro účely této směrnice je žadatelem o registraci každý, kdo žádá o registraci na dostupné a sociální bydlení</w:t>
      </w:r>
    </w:p>
    <w:p w14:paraId="4D79713D" w14:textId="77777777" w:rsidR="004B6D59" w:rsidRDefault="004B6D59">
      <w:pPr>
        <w:rPr>
          <w:color w:val="FF0000"/>
        </w:rPr>
      </w:pPr>
    </w:p>
    <w:p w14:paraId="46FA1C3C" w14:textId="77777777" w:rsidR="00FF0E02" w:rsidRPr="001C2907" w:rsidRDefault="00FF0E02" w:rsidP="00FF0E02">
      <w:pPr>
        <w:pStyle w:val="Nadpis1"/>
        <w:ind w:left="0"/>
      </w:pPr>
      <w:bookmarkStart w:id="99" w:name="_Toc91389621"/>
      <w:bookmarkStart w:id="100" w:name="_Toc97005461"/>
      <w:bookmarkStart w:id="101" w:name="_Toc97015442"/>
      <w:bookmarkStart w:id="102" w:name="_Toc97349707"/>
      <w:bookmarkStart w:id="103" w:name="_Toc98831899"/>
      <w:bookmarkStart w:id="104" w:name="_Toc102794180"/>
      <w:bookmarkStart w:id="105" w:name="_Toc103576698"/>
      <w:bookmarkStart w:id="106" w:name="_Toc103586599"/>
      <w:bookmarkStart w:id="107" w:name="_Toc103747378"/>
      <w:bookmarkStart w:id="108" w:name="_Toc146418497"/>
      <w:bookmarkStart w:id="109" w:name="_Toc146422711"/>
      <w:bookmarkStart w:id="110" w:name="_Toc146424416"/>
      <w:bookmarkStart w:id="111" w:name="_Toc146424560"/>
      <w:bookmarkStart w:id="112" w:name="_Toc363719295"/>
      <w:bookmarkStart w:id="113" w:name="_Toc474185994"/>
      <w:bookmarkStart w:id="114" w:name="_Toc509221935"/>
      <w:bookmarkStart w:id="115" w:name="_Toc511887941"/>
      <w:bookmarkStart w:id="116" w:name="_Toc511888009"/>
      <w:bookmarkStart w:id="117" w:name="_Toc518028522"/>
      <w:bookmarkStart w:id="118" w:name="_Toc20297173"/>
      <w:bookmarkStart w:id="119" w:name="_Toc104535902"/>
      <w:bookmarkStart w:id="120" w:name="_Toc516019317"/>
      <w:bookmarkStart w:id="121" w:name="_Toc46718425"/>
      <w:bookmarkStart w:id="122" w:name="_Toc49680064"/>
      <w:r w:rsidRPr="001C2907">
        <w:t>P</w:t>
      </w:r>
      <w:bookmarkEnd w:id="99"/>
      <w:r w:rsidRPr="001C2907">
        <w:t>RAVOMOCI A ODPOVĚDNOSTI</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0419F2EE" w14:textId="77777777" w:rsidR="004A65EE" w:rsidRPr="001C2907" w:rsidRDefault="00127F78" w:rsidP="00A73143">
      <w:pPr>
        <w:pStyle w:val="Odstavecseseznamem"/>
        <w:numPr>
          <w:ilvl w:val="0"/>
          <w:numId w:val="10"/>
        </w:numPr>
        <w:ind w:left="425" w:hanging="425"/>
        <w:contextualSpacing w:val="0"/>
        <w:rPr>
          <w:b/>
          <w:bCs/>
        </w:rPr>
      </w:pPr>
      <w:r>
        <w:t>M</w:t>
      </w:r>
      <w:r w:rsidR="00FF0E02" w:rsidRPr="001C2907">
        <w:t>ěsto Plzeň je povinno zajistit odborné nakládání s byty a nebytovými prostory ve svém majetku v souladu se zákonem č. 128/2000 Sb., zákonem o obcích (obecním zřízení), ve znění pozdějších předpisů. Za tuto činnost odpovídají vedoucí příslušných odborů a dále všichni úředníci a zaměstnanci včetně příslušných správců, kteří mají nakládání s</w:t>
      </w:r>
      <w:r w:rsidR="008F3698" w:rsidRPr="001C2907">
        <w:t> </w:t>
      </w:r>
      <w:r w:rsidR="00FF0E02" w:rsidRPr="001C2907">
        <w:t>byty</w:t>
      </w:r>
      <w:r w:rsidR="008F3698" w:rsidRPr="001C2907">
        <w:t xml:space="preserve"> </w:t>
      </w:r>
      <w:r w:rsidR="00FF0E02" w:rsidRPr="001C2907">
        <w:t>a nebytovými prostory ve své náplni práce.</w:t>
      </w:r>
    </w:p>
    <w:p w14:paraId="728952B9" w14:textId="77777777" w:rsidR="00FF0E02" w:rsidRPr="001C2907" w:rsidRDefault="00FF0E02" w:rsidP="00A73143">
      <w:pPr>
        <w:pStyle w:val="Odstavecseseznamem"/>
        <w:numPr>
          <w:ilvl w:val="0"/>
          <w:numId w:val="10"/>
        </w:numPr>
        <w:ind w:left="425" w:hanging="425"/>
        <w:contextualSpacing w:val="0"/>
        <w:rPr>
          <w:b/>
          <w:bCs/>
        </w:rPr>
      </w:pPr>
      <w:r w:rsidRPr="001C2907">
        <w:t>Za vedení příslušných agen</w:t>
      </w:r>
      <w:r w:rsidR="00501111" w:rsidRPr="001C2907">
        <w:t>d</w:t>
      </w:r>
      <w:r w:rsidRPr="001C2907">
        <w:t xml:space="preserve"> spojených s nakládáním s byty a nebytovými prostory odpovídá každý úředník nebo zaměstnanec v rámci své působnosti.</w:t>
      </w:r>
    </w:p>
    <w:p w14:paraId="1937813D" w14:textId="77777777" w:rsidR="00FF0E02" w:rsidRPr="001C2907" w:rsidRDefault="00127F78" w:rsidP="00A73143">
      <w:pPr>
        <w:pStyle w:val="Odstavecseseznamem"/>
        <w:numPr>
          <w:ilvl w:val="0"/>
          <w:numId w:val="10"/>
        </w:numPr>
        <w:ind w:left="425" w:hanging="425"/>
        <w:contextualSpacing w:val="0"/>
        <w:rPr>
          <w:b/>
          <w:bCs/>
        </w:rPr>
      </w:pPr>
      <w:r>
        <w:t>M</w:t>
      </w:r>
      <w:r w:rsidR="00FF0E02" w:rsidRPr="001C2907">
        <w:t xml:space="preserve">ěsto Plzeň, jako vlastník bytových a nebytových domů, ponechalo </w:t>
      </w:r>
      <w:r w:rsidR="00646BD6" w:rsidRPr="001C2907">
        <w:t xml:space="preserve">hospodaření </w:t>
      </w:r>
      <w:r w:rsidR="00F07A8A" w:rsidRPr="001C2907">
        <w:t>měst</w:t>
      </w:r>
      <w:r w:rsidR="00646BD6" w:rsidRPr="001C2907">
        <w:t>a s byty a nebytovými prostory</w:t>
      </w:r>
      <w:r w:rsidR="00F07A8A" w:rsidRPr="001C2907">
        <w:t xml:space="preserve"> </w:t>
      </w:r>
      <w:r w:rsidR="00FF0E02" w:rsidRPr="001C2907">
        <w:t>v kompetenci orgánů s celoměstskou působností</w:t>
      </w:r>
      <w:r w:rsidR="00646BD6" w:rsidRPr="001C2907">
        <w:t xml:space="preserve"> s výjimkou případů, kdy jsou prostory trvale Statutem města Plzně svěřeny do správy </w:t>
      </w:r>
      <w:r w:rsidR="0019088D">
        <w:t>MO</w:t>
      </w:r>
      <w:r w:rsidR="00FF0E02" w:rsidRPr="001C2907">
        <w:t>.</w:t>
      </w:r>
    </w:p>
    <w:p w14:paraId="0165C8B9" w14:textId="323B0ACD" w:rsidR="00FF0E02" w:rsidRPr="005E3C20" w:rsidRDefault="00FF0E02" w:rsidP="00A73143">
      <w:pPr>
        <w:pStyle w:val="Odstavecseseznamem"/>
        <w:numPr>
          <w:ilvl w:val="0"/>
          <w:numId w:val="10"/>
        </w:numPr>
        <w:ind w:left="425" w:hanging="425"/>
        <w:contextualSpacing w:val="0"/>
        <w:rPr>
          <w:b/>
          <w:bCs/>
        </w:rPr>
      </w:pPr>
      <w:r w:rsidRPr="001C2907">
        <w:t>Správu bytů a nebytových prostorů ve vlastnictví města Plzně zajišťuje správce vzešlý z výběrového řízení na základě mandátní smlouvy, případně jiný správce určený RMP či jednotlivé MO dle místa své působnosti.</w:t>
      </w:r>
    </w:p>
    <w:p w14:paraId="1E1A264D" w14:textId="77777777" w:rsidR="005E3C20" w:rsidRPr="00310C12" w:rsidRDefault="005E3C20" w:rsidP="005E3C20">
      <w:pPr>
        <w:pStyle w:val="Odstavecseseznamem"/>
        <w:ind w:left="425" w:firstLine="0"/>
        <w:contextualSpacing w:val="0"/>
        <w:rPr>
          <w:b/>
          <w:bCs/>
        </w:rPr>
      </w:pPr>
    </w:p>
    <w:p w14:paraId="38D2003A" w14:textId="77777777" w:rsidR="00FF0E02" w:rsidRPr="00A873F9" w:rsidRDefault="00FF0E02" w:rsidP="00FF0E02">
      <w:pPr>
        <w:pStyle w:val="Nadpis1"/>
        <w:ind w:left="0"/>
      </w:pPr>
      <w:bookmarkStart w:id="123" w:name="_Toc91389626"/>
      <w:bookmarkStart w:id="124" w:name="_Toc97005462"/>
      <w:bookmarkStart w:id="125" w:name="_Toc97015443"/>
      <w:bookmarkStart w:id="126" w:name="_Toc97349708"/>
      <w:bookmarkStart w:id="127" w:name="_Toc98831900"/>
      <w:bookmarkStart w:id="128" w:name="_Toc102794181"/>
      <w:bookmarkStart w:id="129" w:name="_Toc103576699"/>
      <w:bookmarkStart w:id="130" w:name="_Toc103586600"/>
      <w:bookmarkStart w:id="131" w:name="_Toc103747379"/>
      <w:bookmarkStart w:id="132" w:name="_Toc146418498"/>
      <w:bookmarkStart w:id="133" w:name="_Toc146422712"/>
      <w:bookmarkStart w:id="134" w:name="_Toc146424417"/>
      <w:bookmarkStart w:id="135" w:name="_Toc146424561"/>
      <w:bookmarkStart w:id="136" w:name="_Toc363719296"/>
      <w:bookmarkStart w:id="137" w:name="_Toc474185995"/>
      <w:bookmarkStart w:id="138" w:name="_Toc509221936"/>
      <w:bookmarkStart w:id="139" w:name="_Toc511887942"/>
      <w:bookmarkStart w:id="140" w:name="_Toc511888010"/>
      <w:bookmarkStart w:id="141" w:name="_Toc518028523"/>
      <w:bookmarkStart w:id="142" w:name="_Toc20297174"/>
      <w:bookmarkStart w:id="143" w:name="_Toc104535903"/>
      <w:bookmarkEnd w:id="120"/>
      <w:bookmarkEnd w:id="121"/>
      <w:bookmarkEnd w:id="122"/>
      <w:r w:rsidRPr="00A873F9">
        <w:t>P</w:t>
      </w:r>
      <w:bookmarkStart w:id="144" w:name="_Toc46718427"/>
      <w:bookmarkStart w:id="145" w:name="_Toc49680066"/>
      <w:bookmarkEnd w:id="123"/>
      <w:r w:rsidRPr="00A873F9">
        <w:t>OPIS ČINNOSTÍ</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6B5F928D" w14:textId="77777777" w:rsidR="009375A8" w:rsidRDefault="00FF0E02" w:rsidP="004A65EE">
      <w:pPr>
        <w:pStyle w:val="Nadpis2"/>
      </w:pPr>
      <w:bookmarkStart w:id="146" w:name="_Toc105309410"/>
      <w:bookmarkStart w:id="147" w:name="_Toc105309735"/>
      <w:bookmarkStart w:id="148" w:name="_Toc106506025"/>
      <w:bookmarkStart w:id="149" w:name="_Toc106506139"/>
      <w:bookmarkStart w:id="150" w:name="_Toc106506188"/>
      <w:bookmarkStart w:id="151" w:name="_Toc106506376"/>
      <w:bookmarkStart w:id="152" w:name="_Toc106506493"/>
      <w:bookmarkStart w:id="153" w:name="_Toc133725652"/>
      <w:bookmarkStart w:id="154" w:name="_Toc145298069"/>
      <w:bookmarkStart w:id="155" w:name="_Toc146418499"/>
      <w:bookmarkStart w:id="156" w:name="_Toc146422713"/>
      <w:bookmarkStart w:id="157" w:name="_Toc146424418"/>
      <w:bookmarkStart w:id="158" w:name="_Toc146424562"/>
      <w:bookmarkStart w:id="159" w:name="_Toc363719297"/>
      <w:bookmarkStart w:id="160" w:name="_Toc474185996"/>
      <w:bookmarkStart w:id="161" w:name="_Toc509221937"/>
      <w:bookmarkStart w:id="162" w:name="_Toc511887943"/>
      <w:bookmarkStart w:id="163" w:name="_Toc511888011"/>
      <w:bookmarkStart w:id="164" w:name="_Toc518028524"/>
      <w:bookmarkStart w:id="165" w:name="_Toc20297175"/>
      <w:bookmarkStart w:id="166" w:name="_Toc104535904"/>
      <w:r w:rsidRPr="003D77E4">
        <w:t>Evidence bytů a nebytových prostor</w:t>
      </w:r>
      <w:bookmarkEnd w:id="146"/>
      <w:bookmarkEnd w:id="147"/>
      <w:r w:rsidRPr="003D77E4">
        <w:t>ů</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C861C97" w14:textId="77777777" w:rsidR="00FF0E02" w:rsidRPr="00F566B3" w:rsidRDefault="00FF0E02" w:rsidP="00A73143">
      <w:pPr>
        <w:pStyle w:val="Odstavecseseznamem"/>
        <w:numPr>
          <w:ilvl w:val="0"/>
          <w:numId w:val="11"/>
        </w:numPr>
        <w:ind w:left="425" w:hanging="425"/>
        <w:contextualSpacing w:val="0"/>
      </w:pPr>
      <w:r w:rsidRPr="00111610">
        <w:t xml:space="preserve">Centrální evidence bytů a nebytových prostorů je vedena na BYT v souladu se seznamy </w:t>
      </w:r>
      <w:r w:rsidRPr="00F566B3">
        <w:t>budov</w:t>
      </w:r>
      <w:r w:rsidR="00890B09" w:rsidRPr="00890B09">
        <w:rPr>
          <w:color w:val="FF0000"/>
        </w:rPr>
        <w:t xml:space="preserve"> </w:t>
      </w:r>
      <w:r w:rsidR="00890B09" w:rsidRPr="00BB672F">
        <w:t>ve vlastnictví města Plzně se záměrem dalšího nakládání s nimi</w:t>
      </w:r>
      <w:r w:rsidR="00890B09">
        <w:t>.</w:t>
      </w:r>
      <w:r w:rsidRPr="00F566B3">
        <w:t xml:space="preserve"> </w:t>
      </w:r>
    </w:p>
    <w:p w14:paraId="50039FF3" w14:textId="77777777" w:rsidR="00FF0E02" w:rsidRPr="00F44585" w:rsidRDefault="00FB4950" w:rsidP="00A73143">
      <w:pPr>
        <w:pStyle w:val="Odstavecseseznamem"/>
        <w:numPr>
          <w:ilvl w:val="0"/>
          <w:numId w:val="11"/>
        </w:numPr>
        <w:ind w:left="425" w:hanging="425"/>
        <w:contextualSpacing w:val="0"/>
      </w:pPr>
      <w:r w:rsidRPr="00F44585">
        <w:t>Registrace</w:t>
      </w:r>
      <w:r w:rsidR="00CA479B" w:rsidRPr="00F44585">
        <w:t xml:space="preserve"> jsou vedeny v EŽOR</w:t>
      </w:r>
      <w:r w:rsidR="00FF0E02" w:rsidRPr="00F44585">
        <w:t xml:space="preserve"> </w:t>
      </w:r>
      <w:r w:rsidR="006B3871" w:rsidRPr="00F44585">
        <w:t>v gesci BYT</w:t>
      </w:r>
      <w:r w:rsidR="00857284" w:rsidRPr="00BB672F">
        <w:t xml:space="preserve">, která zodpovídá za její funkčnost. ODBSZ má rovnoprávný </w:t>
      </w:r>
      <w:r w:rsidR="001364F1" w:rsidRPr="00F44585">
        <w:t>přístup</w:t>
      </w:r>
      <w:r w:rsidR="007457C2">
        <w:t xml:space="preserve"> s</w:t>
      </w:r>
      <w:r w:rsidR="001364F1" w:rsidRPr="00F44585">
        <w:t xml:space="preserve"> pracovník</w:t>
      </w:r>
      <w:r w:rsidR="007457C2">
        <w:t>y</w:t>
      </w:r>
      <w:r w:rsidR="00A57066" w:rsidRPr="00F44585">
        <w:t xml:space="preserve"> </w:t>
      </w:r>
      <w:r w:rsidR="007457C2">
        <w:t>BYT</w:t>
      </w:r>
      <w:r w:rsidR="00FF0E02" w:rsidRPr="00F44585">
        <w:t>.</w:t>
      </w:r>
    </w:p>
    <w:p w14:paraId="361C17FA" w14:textId="77777777" w:rsidR="00033771" w:rsidRPr="00F566B3" w:rsidRDefault="00FF0E02" w:rsidP="00A73143">
      <w:pPr>
        <w:pStyle w:val="Odstavecseseznamem"/>
        <w:numPr>
          <w:ilvl w:val="0"/>
          <w:numId w:val="11"/>
        </w:numPr>
        <w:ind w:left="425" w:hanging="425"/>
        <w:contextualSpacing w:val="0"/>
        <w:rPr>
          <w:bCs/>
        </w:rPr>
      </w:pPr>
      <w:r w:rsidRPr="00F566B3">
        <w:t>Žádosti o nebytový prostor jsou shromažďovány na BYT.</w:t>
      </w:r>
    </w:p>
    <w:p w14:paraId="6ED09E78" w14:textId="77777777" w:rsidR="00FF0E02" w:rsidRPr="00BB672F" w:rsidRDefault="001364F1" w:rsidP="00D62224">
      <w:pPr>
        <w:pStyle w:val="Odstavecseseznamem"/>
        <w:numPr>
          <w:ilvl w:val="0"/>
          <w:numId w:val="11"/>
        </w:numPr>
        <w:ind w:left="425" w:hanging="425"/>
        <w:contextualSpacing w:val="0"/>
        <w:rPr>
          <w:bCs/>
        </w:rPr>
      </w:pPr>
      <w:r w:rsidRPr="00F44585">
        <w:t>Centrální evidenci bytů s příslušným zařazením</w:t>
      </w:r>
      <w:r w:rsidR="00707AA5" w:rsidRPr="00F44585">
        <w:t xml:space="preserve"> </w:t>
      </w:r>
      <w:r w:rsidR="00B5796E" w:rsidRPr="00BB672F">
        <w:t xml:space="preserve">bytů dle způsobu využití vede </w:t>
      </w:r>
      <w:r w:rsidR="00707AA5" w:rsidRPr="00F44585">
        <w:t xml:space="preserve">BYT. </w:t>
      </w:r>
      <w:r w:rsidR="00B5796E" w:rsidRPr="00BB672F">
        <w:br/>
        <w:t>V soula</w:t>
      </w:r>
      <w:r w:rsidR="00FD7320" w:rsidRPr="00BB672F">
        <w:t>d</w:t>
      </w:r>
      <w:r w:rsidR="00B5796E" w:rsidRPr="00BB672F">
        <w:t xml:space="preserve">u s touto centrální evidencí bytů vede BYT evidenci bytů, které jsou v gesci BYT za účelem </w:t>
      </w:r>
      <w:r w:rsidR="00FD7320" w:rsidRPr="00BB672F">
        <w:t xml:space="preserve">způsobu jejich využití. </w:t>
      </w:r>
    </w:p>
    <w:p w14:paraId="545C5AD4" w14:textId="77777777" w:rsidR="00FD7320" w:rsidRPr="00F44585" w:rsidRDefault="001623B3" w:rsidP="00BB672F">
      <w:pPr>
        <w:pStyle w:val="Odstavecseseznamem"/>
        <w:ind w:left="425" w:firstLine="0"/>
        <w:contextualSpacing w:val="0"/>
        <w:rPr>
          <w:bCs/>
        </w:rPr>
      </w:pPr>
      <w:r w:rsidRPr="00BB672F">
        <w:rPr>
          <w:bCs/>
        </w:rPr>
        <w:t>V</w:t>
      </w:r>
      <w:r w:rsidR="00FD7320" w:rsidRPr="00BB672F">
        <w:rPr>
          <w:bCs/>
        </w:rPr>
        <w:t xml:space="preserve"> souladu s touto centrální evidencí </w:t>
      </w:r>
      <w:r w:rsidRPr="00BB672F">
        <w:rPr>
          <w:bCs/>
        </w:rPr>
        <w:t xml:space="preserve">vede ODBSZ </w:t>
      </w:r>
      <w:r w:rsidR="00FD7320" w:rsidRPr="00BB672F">
        <w:rPr>
          <w:bCs/>
        </w:rPr>
        <w:t>evidenci bytů ve své gesci</w:t>
      </w:r>
      <w:r w:rsidR="00F529A1" w:rsidRPr="00BB672F">
        <w:rPr>
          <w:bCs/>
        </w:rPr>
        <w:t xml:space="preserve"> (</w:t>
      </w:r>
      <w:r w:rsidR="00FD7320" w:rsidRPr="00BB672F">
        <w:t>bezbariérové, BZU, SEN, SEN PH, bytů upravitelných, bytů pro bydlení osob pečujících o dítě se specifickými potřebami</w:t>
      </w:r>
      <w:r w:rsidR="00F529A1" w:rsidRPr="00BB672F">
        <w:t xml:space="preserve">) za účelem a způsobu jejich využití. </w:t>
      </w:r>
    </w:p>
    <w:p w14:paraId="76154CF5" w14:textId="77777777" w:rsidR="00FF0E02" w:rsidRPr="00F566B3" w:rsidRDefault="00187D6F" w:rsidP="00A73143">
      <w:pPr>
        <w:pStyle w:val="Odstavecseseznamem"/>
        <w:numPr>
          <w:ilvl w:val="0"/>
          <w:numId w:val="11"/>
        </w:numPr>
        <w:ind w:left="425" w:hanging="425"/>
        <w:contextualSpacing w:val="0"/>
        <w:rPr>
          <w:bCs/>
        </w:rPr>
      </w:pPr>
      <w:r w:rsidRPr="00F566B3">
        <w:t>Evidenci bytů určených k prodeji vede PROM ve spolupráci s</w:t>
      </w:r>
      <w:r>
        <w:t> </w:t>
      </w:r>
      <w:r w:rsidRPr="00F566B3">
        <w:t>BYT</w:t>
      </w:r>
      <w:r>
        <w:t>.</w:t>
      </w:r>
    </w:p>
    <w:p w14:paraId="2A3639F5" w14:textId="77777777" w:rsidR="003F595F" w:rsidRPr="00310C12" w:rsidRDefault="003F595F" w:rsidP="00BB672F">
      <w:pPr>
        <w:pStyle w:val="Odstavecseseznamem"/>
        <w:ind w:left="425" w:firstLine="0"/>
        <w:contextualSpacing w:val="0"/>
        <w:rPr>
          <w:bCs/>
        </w:rPr>
      </w:pPr>
    </w:p>
    <w:p w14:paraId="7D5A35A8" w14:textId="77777777" w:rsidR="00FF0E02" w:rsidRPr="00A873F9" w:rsidRDefault="00FF0E02" w:rsidP="00FF0E02">
      <w:pPr>
        <w:pStyle w:val="Nadpis2"/>
        <w:ind w:left="0" w:firstLine="0"/>
      </w:pPr>
      <w:bookmarkStart w:id="167" w:name="_Toc81291061"/>
      <w:bookmarkStart w:id="168" w:name="_Toc146418500"/>
      <w:bookmarkStart w:id="169" w:name="_Toc146422714"/>
      <w:bookmarkStart w:id="170" w:name="_Toc146424419"/>
      <w:bookmarkStart w:id="171" w:name="_Toc146424563"/>
      <w:bookmarkStart w:id="172" w:name="_Toc363719298"/>
      <w:bookmarkStart w:id="173" w:name="_Toc474185997"/>
      <w:bookmarkStart w:id="174" w:name="_Toc509221938"/>
      <w:bookmarkStart w:id="175" w:name="_Toc511887944"/>
      <w:bookmarkStart w:id="176" w:name="_Toc511888012"/>
      <w:bookmarkStart w:id="177" w:name="_Toc518028525"/>
      <w:bookmarkStart w:id="178" w:name="_Toc20297176"/>
      <w:bookmarkStart w:id="179" w:name="_Toc104535905"/>
      <w:bookmarkStart w:id="180" w:name="_Toc105309411"/>
      <w:bookmarkStart w:id="181" w:name="_Toc105309736"/>
      <w:bookmarkStart w:id="182" w:name="_Toc106506026"/>
      <w:bookmarkStart w:id="183" w:name="_Toc106506140"/>
      <w:bookmarkStart w:id="184" w:name="_Toc106506189"/>
      <w:bookmarkStart w:id="185" w:name="_Toc106506377"/>
      <w:bookmarkStart w:id="186" w:name="_Toc106506494"/>
      <w:bookmarkEnd w:id="167"/>
      <w:r w:rsidRPr="00A873F9">
        <w:lastRenderedPageBreak/>
        <w:t>Nakládání s byty</w:t>
      </w:r>
      <w:bookmarkEnd w:id="168"/>
      <w:bookmarkEnd w:id="169"/>
      <w:bookmarkEnd w:id="170"/>
      <w:bookmarkEnd w:id="171"/>
      <w:bookmarkEnd w:id="172"/>
      <w:bookmarkEnd w:id="173"/>
      <w:bookmarkEnd w:id="174"/>
      <w:bookmarkEnd w:id="175"/>
      <w:bookmarkEnd w:id="176"/>
      <w:bookmarkEnd w:id="177"/>
      <w:bookmarkEnd w:id="178"/>
      <w:bookmarkEnd w:id="179"/>
      <w:r w:rsidRPr="00A873F9">
        <w:t xml:space="preserve"> </w:t>
      </w:r>
      <w:bookmarkEnd w:id="180"/>
      <w:bookmarkEnd w:id="181"/>
      <w:bookmarkEnd w:id="182"/>
      <w:bookmarkEnd w:id="183"/>
      <w:bookmarkEnd w:id="184"/>
      <w:bookmarkEnd w:id="185"/>
      <w:bookmarkEnd w:id="186"/>
    </w:p>
    <w:p w14:paraId="08C95D14" w14:textId="77777777" w:rsidR="00FF0E02" w:rsidRPr="00A873F9" w:rsidRDefault="00FF0E02" w:rsidP="006F7F19">
      <w:pPr>
        <w:pStyle w:val="Nadpis3"/>
        <w:ind w:hanging="144"/>
      </w:pPr>
      <w:bookmarkStart w:id="187" w:name="_Toc133725654"/>
      <w:bookmarkStart w:id="188" w:name="_Toc145298071"/>
      <w:bookmarkStart w:id="189" w:name="_Toc146418501"/>
      <w:bookmarkStart w:id="190" w:name="_Toc146422715"/>
      <w:bookmarkStart w:id="191" w:name="_Toc146424420"/>
      <w:bookmarkStart w:id="192" w:name="_Toc146424564"/>
      <w:bookmarkStart w:id="193" w:name="_Toc363719299"/>
      <w:bookmarkStart w:id="194" w:name="_Toc474185998"/>
      <w:bookmarkStart w:id="195" w:name="_Toc509221939"/>
      <w:bookmarkStart w:id="196" w:name="_Toc511887945"/>
      <w:bookmarkStart w:id="197" w:name="_Toc511888013"/>
      <w:bookmarkStart w:id="198" w:name="_Toc518028526"/>
      <w:bookmarkStart w:id="199" w:name="_Toc20297177"/>
      <w:bookmarkStart w:id="200" w:name="_Toc105309737"/>
      <w:bookmarkStart w:id="201" w:name="_Toc106506027"/>
      <w:bookmarkStart w:id="202" w:name="_Toc106506141"/>
      <w:bookmarkStart w:id="203" w:name="_Toc106506190"/>
      <w:bookmarkStart w:id="204" w:name="_Toc106506378"/>
      <w:bookmarkStart w:id="205" w:name="_Toc106506495"/>
      <w:bookmarkStart w:id="206" w:name="_Toc104535906"/>
      <w:r w:rsidRPr="00A873F9">
        <w:t>Nakládání s </w:t>
      </w:r>
      <w:r w:rsidRPr="00740D13">
        <w:t>uvolněnými byty</w:t>
      </w:r>
      <w:bookmarkEnd w:id="187"/>
      <w:bookmarkEnd w:id="188"/>
      <w:bookmarkEnd w:id="189"/>
      <w:bookmarkEnd w:id="190"/>
      <w:bookmarkEnd w:id="191"/>
      <w:bookmarkEnd w:id="192"/>
      <w:bookmarkEnd w:id="193"/>
      <w:bookmarkEnd w:id="194"/>
      <w:bookmarkEnd w:id="195"/>
      <w:bookmarkEnd w:id="196"/>
      <w:bookmarkEnd w:id="197"/>
      <w:bookmarkEnd w:id="198"/>
      <w:bookmarkEnd w:id="199"/>
      <w:r w:rsidRPr="00740D13">
        <w:t xml:space="preserve"> </w:t>
      </w:r>
      <w:bookmarkEnd w:id="200"/>
      <w:bookmarkEnd w:id="201"/>
      <w:bookmarkEnd w:id="202"/>
      <w:bookmarkEnd w:id="203"/>
      <w:bookmarkEnd w:id="204"/>
      <w:bookmarkEnd w:id="205"/>
      <w:r w:rsidR="00136606" w:rsidRPr="00740D13">
        <w:t xml:space="preserve">a určení </w:t>
      </w:r>
      <w:r w:rsidR="00BC7CBF" w:rsidRPr="00740D13">
        <w:t xml:space="preserve">způsobu </w:t>
      </w:r>
      <w:r w:rsidR="00266972" w:rsidRPr="00740D13">
        <w:t xml:space="preserve">jejich </w:t>
      </w:r>
      <w:r w:rsidR="00BC7CBF" w:rsidRPr="00740D13">
        <w:t>využití</w:t>
      </w:r>
      <w:bookmarkEnd w:id="206"/>
      <w:r w:rsidR="00BC7CBF" w:rsidRPr="00740D13">
        <w:t xml:space="preserve"> </w:t>
      </w:r>
    </w:p>
    <w:p w14:paraId="3004833C" w14:textId="6237E6A7" w:rsidR="00C24167" w:rsidRPr="00BB672F" w:rsidRDefault="005E24B0" w:rsidP="00B61D45">
      <w:pPr>
        <w:pStyle w:val="Styl4"/>
        <w:rPr>
          <w:color w:val="FF0000"/>
        </w:rPr>
      </w:pPr>
      <w:bookmarkStart w:id="207" w:name="_Hlk65760629"/>
      <w:r>
        <w:t>S</w:t>
      </w:r>
      <w:r w:rsidR="00FF0E02" w:rsidRPr="00A873F9">
        <w:t xml:space="preserve">právce převezme od původního nájemce (či dědice) uvolněný byt. O převzetí správce </w:t>
      </w:r>
      <w:r w:rsidR="00206DC7">
        <w:t xml:space="preserve">vyhotoví </w:t>
      </w:r>
      <w:r w:rsidR="00FF0E02" w:rsidRPr="00A873F9">
        <w:t xml:space="preserve">předávací protokol. Následně správce </w:t>
      </w:r>
      <w:r w:rsidR="00CD578C" w:rsidRPr="00A873F9">
        <w:t xml:space="preserve">zpracuje </w:t>
      </w:r>
      <w:r w:rsidR="00FF0E02" w:rsidRPr="00603E14">
        <w:rPr>
          <w:iCs/>
        </w:rPr>
        <w:t>hlášenku</w:t>
      </w:r>
      <w:r w:rsidR="00FF0E02" w:rsidRPr="00603E14">
        <w:t xml:space="preserve"> </w:t>
      </w:r>
      <w:r w:rsidR="00A24308">
        <w:t>u</w:t>
      </w:r>
      <w:r w:rsidR="00FF0E02" w:rsidRPr="00A873F9">
        <w:t>vol</w:t>
      </w:r>
      <w:r w:rsidR="00A24308">
        <w:t>ně</w:t>
      </w:r>
      <w:r w:rsidR="00FF0E02" w:rsidRPr="00A873F9">
        <w:t>ného bytu</w:t>
      </w:r>
      <w:r w:rsidR="006155E6">
        <w:t xml:space="preserve"> </w:t>
      </w:r>
      <w:r w:rsidR="00A93C38">
        <w:t>(hlášenka č. 1)</w:t>
      </w:r>
      <w:r w:rsidR="00FF0E02" w:rsidRPr="00A873F9">
        <w:t xml:space="preserve">. </w:t>
      </w:r>
      <w:r w:rsidR="00FF0E02" w:rsidRPr="00CA5B5D">
        <w:t xml:space="preserve">V této </w:t>
      </w:r>
      <w:r w:rsidR="00FF0E02" w:rsidRPr="00CA5B5D">
        <w:rPr>
          <w:iCs/>
        </w:rPr>
        <w:t>hlášence</w:t>
      </w:r>
      <w:r w:rsidR="00FF0E02" w:rsidRPr="00CA5B5D">
        <w:t xml:space="preserve"> uvede</w:t>
      </w:r>
      <w:r w:rsidR="00FF0E02" w:rsidRPr="00A873F9">
        <w:t xml:space="preserve"> zejména: </w:t>
      </w:r>
      <w:r w:rsidR="00ED456B" w:rsidRPr="00B71C06">
        <w:t>číslo a polohu bytu (podlaží), nutný rozsah oprav s předpokládaným termínem dokončení těchto oprav</w:t>
      </w:r>
      <w:r w:rsidR="00ED456B">
        <w:t>,</w:t>
      </w:r>
      <w:r w:rsidR="00ED456B" w:rsidRPr="00A873F9">
        <w:t xml:space="preserve"> </w:t>
      </w:r>
      <w:r w:rsidR="00FF0E02" w:rsidRPr="00A873F9">
        <w:t xml:space="preserve">velikost (počet místností), jejich rozměry </w:t>
      </w:r>
      <w:r w:rsidR="00FF0E02" w:rsidRPr="00B71C06">
        <w:t>(m</w:t>
      </w:r>
      <w:r w:rsidR="00FF0E02" w:rsidRPr="00B71C06">
        <w:rPr>
          <w:vertAlign w:val="superscript"/>
        </w:rPr>
        <w:t>2</w:t>
      </w:r>
      <w:r w:rsidR="00FF0E02" w:rsidRPr="00B71C06">
        <w:t>), vybavení (dříve kategorii)</w:t>
      </w:r>
      <w:r w:rsidR="007F5D23" w:rsidRPr="00B71C06">
        <w:t xml:space="preserve"> a</w:t>
      </w:r>
      <w:r w:rsidR="00FF0E02" w:rsidRPr="00B71C06">
        <w:t xml:space="preserve"> příslušenství</w:t>
      </w:r>
      <w:r w:rsidR="003F774F">
        <w:t xml:space="preserve">. </w:t>
      </w:r>
    </w:p>
    <w:p w14:paraId="382B6CC3" w14:textId="77777777" w:rsidR="00FF0E02" w:rsidRPr="00F44585" w:rsidRDefault="003F774F" w:rsidP="00685C16">
      <w:pPr>
        <w:pStyle w:val="Styl4"/>
        <w:numPr>
          <w:ilvl w:val="0"/>
          <w:numId w:val="0"/>
        </w:numPr>
        <w:ind w:left="426"/>
      </w:pPr>
      <w:r w:rsidRPr="00B76665">
        <w:t xml:space="preserve">Dále </w:t>
      </w:r>
      <w:r w:rsidR="00ED61CA" w:rsidRPr="00B76665">
        <w:t xml:space="preserve">v hlášence </w:t>
      </w:r>
      <w:r w:rsidR="00BC4498" w:rsidRPr="00B76665">
        <w:t>uvede,</w:t>
      </w:r>
      <w:r w:rsidR="00FF0E02" w:rsidRPr="00B76665">
        <w:t xml:space="preserve"> zda se jedná o služební byt</w:t>
      </w:r>
      <w:r w:rsidR="009F545F" w:rsidRPr="00B76665">
        <w:t>,</w:t>
      </w:r>
      <w:r w:rsidR="00DF1200" w:rsidRPr="00B76665">
        <w:t xml:space="preserve"> vizualizovaný</w:t>
      </w:r>
      <w:r w:rsidR="009B079B" w:rsidRPr="00BB672F">
        <w:t xml:space="preserve"> po dobu 10 let od účinnosti první nájemní smlouvy</w:t>
      </w:r>
      <w:r w:rsidR="00581E1A" w:rsidRPr="00B76665">
        <w:t>, byt pro mladé a samoživitele/</w:t>
      </w:r>
      <w:proofErr w:type="spellStart"/>
      <w:r w:rsidR="00581E1A" w:rsidRPr="00B76665">
        <w:t>ky</w:t>
      </w:r>
      <w:proofErr w:type="spellEnd"/>
      <w:r w:rsidR="00581E1A" w:rsidRPr="00B76665">
        <w:t>,</w:t>
      </w:r>
      <w:r w:rsidR="009F545F" w:rsidRPr="00B76665">
        <w:t xml:space="preserve"> </w:t>
      </w:r>
      <w:r w:rsidR="00DE6698" w:rsidRPr="00BB672F">
        <w:t xml:space="preserve">byt bezbariérový, </w:t>
      </w:r>
      <w:r w:rsidR="00F9181B" w:rsidRPr="00B76665">
        <w:t>BZU,</w:t>
      </w:r>
      <w:r w:rsidR="009F545F" w:rsidRPr="00B76665">
        <w:t xml:space="preserve"> </w:t>
      </w:r>
      <w:r w:rsidR="00EB6DDA" w:rsidRPr="00BB672F">
        <w:t>SEN</w:t>
      </w:r>
      <w:r w:rsidR="00506148" w:rsidRPr="00BB672F">
        <w:t>, SEN PH,</w:t>
      </w:r>
      <w:r w:rsidR="00F9181B" w:rsidRPr="00BB672F">
        <w:t xml:space="preserve"> </w:t>
      </w:r>
      <w:r w:rsidR="009E0C5C" w:rsidRPr="00BB672F">
        <w:t>byt upravitelný,</w:t>
      </w:r>
      <w:r w:rsidR="00DC534F" w:rsidRPr="00BB672F">
        <w:t xml:space="preserve"> </w:t>
      </w:r>
      <w:r w:rsidR="002E7F04" w:rsidRPr="00BB672F">
        <w:t>byt pro bydlení osob pečujících o dítě se specifickými potřebami</w:t>
      </w:r>
      <w:r w:rsidR="006A46D8" w:rsidRPr="00B76665">
        <w:t xml:space="preserve">, </w:t>
      </w:r>
      <w:r w:rsidR="00867B0A" w:rsidRPr="00B76665">
        <w:t xml:space="preserve">byt opravený za použití dotačních prostředků </w:t>
      </w:r>
      <w:r w:rsidR="002E7F04" w:rsidRPr="00BB672F">
        <w:t>po dobu udržitelnosti projektu</w:t>
      </w:r>
      <w:r w:rsidR="009B079B" w:rsidRPr="00BB672F">
        <w:t xml:space="preserve"> </w:t>
      </w:r>
      <w:r w:rsidR="00867B0A" w:rsidRPr="00B76665">
        <w:t>(např. ITI, IROP apod.)</w:t>
      </w:r>
      <w:r w:rsidR="006F4C22" w:rsidRPr="00B76665">
        <w:t xml:space="preserve"> nebo byt v domě v podílovém vlastnictví města Plzn</w:t>
      </w:r>
      <w:r w:rsidR="006F4C22" w:rsidRPr="00F44585">
        <w:t>ě</w:t>
      </w:r>
      <w:r w:rsidR="00FF0E02" w:rsidRPr="00F44585">
        <w:t xml:space="preserve">. </w:t>
      </w:r>
    </w:p>
    <w:p w14:paraId="74F8581E" w14:textId="77777777" w:rsidR="002709BE" w:rsidRPr="00B343B3" w:rsidRDefault="00FF0E02" w:rsidP="00B61D45">
      <w:pPr>
        <w:pStyle w:val="Styl4"/>
      </w:pPr>
      <w:r w:rsidRPr="00B343B3">
        <w:t xml:space="preserve">V případě potřeby rozsáhlých oprav a úprav může správce byt doporučit </w:t>
      </w:r>
      <w:r w:rsidR="002F0A86">
        <w:t>na BNÚ</w:t>
      </w:r>
      <w:r w:rsidRPr="00B343B3">
        <w:t xml:space="preserve">. </w:t>
      </w:r>
      <w:r w:rsidR="002709BE" w:rsidRPr="00B343B3">
        <w:t>Další</w:t>
      </w:r>
      <w:r w:rsidR="00854F3E" w:rsidRPr="00B343B3">
        <w:t xml:space="preserve"> postup je stanoven v samostatné instrukci QI 63-0</w:t>
      </w:r>
      <w:r w:rsidR="00494553" w:rsidRPr="00B343B3">
        <w:t>5-08</w:t>
      </w:r>
      <w:r w:rsidR="00C47389">
        <w:t xml:space="preserve"> </w:t>
      </w:r>
      <w:r w:rsidR="00C47389" w:rsidRPr="001C2907">
        <w:t>Podmínky úprav bytů v domech ve vlastnictví města Plzně na náklady budoucích nájemců</w:t>
      </w:r>
      <w:r w:rsidR="002709BE" w:rsidRPr="00B343B3">
        <w:t>.</w:t>
      </w:r>
    </w:p>
    <w:p w14:paraId="76596A96" w14:textId="77777777" w:rsidR="0074240F" w:rsidRPr="00B71C06" w:rsidRDefault="0074240F" w:rsidP="00A73143">
      <w:pPr>
        <w:pStyle w:val="Zkladntext31"/>
        <w:numPr>
          <w:ilvl w:val="0"/>
          <w:numId w:val="12"/>
        </w:numPr>
        <w:spacing w:after="120"/>
        <w:ind w:left="426" w:hanging="426"/>
      </w:pPr>
      <w:r w:rsidRPr="00B343B3">
        <w:t xml:space="preserve">V případě uvolnění bytu, jehož podlahová plocha započitatelná pro </w:t>
      </w:r>
      <w:r w:rsidR="00F80C52">
        <w:t xml:space="preserve">základní </w:t>
      </w:r>
      <w:r w:rsidRPr="00B343B3">
        <w:t>nájemné převyšuje 90 m</w:t>
      </w:r>
      <w:r w:rsidRPr="00B343B3">
        <w:rPr>
          <w:vertAlign w:val="superscript"/>
        </w:rPr>
        <w:t>2</w:t>
      </w:r>
      <w:r w:rsidRPr="00B343B3">
        <w:t xml:space="preserve">, prověří správce, zda je byt vhodný k rozdělení na více bytů o menších </w:t>
      </w:r>
      <w:r w:rsidRPr="00B71C06">
        <w:t xml:space="preserve">podlahových plochách a </w:t>
      </w:r>
      <w:r w:rsidR="00A941F1" w:rsidRPr="00B71C06">
        <w:t xml:space="preserve">na základě pokynu BYT </w:t>
      </w:r>
      <w:r w:rsidRPr="00B71C06">
        <w:t xml:space="preserve">zajistí </w:t>
      </w:r>
      <w:r w:rsidR="0022589D" w:rsidRPr="00B71C06">
        <w:t>vypracování projektové dokumentace vč. rozpočtových nákladů</w:t>
      </w:r>
      <w:r w:rsidR="00867B0A" w:rsidRPr="00B71C06">
        <w:t xml:space="preserve"> nebo </w:t>
      </w:r>
      <w:r w:rsidR="009F545F" w:rsidRPr="00B71C06">
        <w:t xml:space="preserve">může </w:t>
      </w:r>
      <w:r w:rsidR="00ED61CA">
        <w:t xml:space="preserve">byt </w:t>
      </w:r>
      <w:r w:rsidR="009F545F" w:rsidRPr="00B71C06">
        <w:t xml:space="preserve">navrhnout </w:t>
      </w:r>
      <w:r w:rsidR="00867B0A" w:rsidRPr="00B71C06">
        <w:t>na vizualizovaný byt</w:t>
      </w:r>
      <w:r w:rsidRPr="00B71C06">
        <w:t xml:space="preserve">.  </w:t>
      </w:r>
    </w:p>
    <w:p w14:paraId="5F5AE7B7" w14:textId="77777777" w:rsidR="00F47D07" w:rsidRDefault="00FF0E02" w:rsidP="00A73143">
      <w:pPr>
        <w:pStyle w:val="Zkladntext31"/>
        <w:numPr>
          <w:ilvl w:val="0"/>
          <w:numId w:val="12"/>
        </w:numPr>
        <w:spacing w:after="120"/>
        <w:ind w:left="426" w:hanging="426"/>
      </w:pPr>
      <w:r w:rsidRPr="006A5D1A">
        <w:t xml:space="preserve">Vyplněnou </w:t>
      </w:r>
      <w:r w:rsidRPr="006A5D1A">
        <w:rPr>
          <w:iCs/>
        </w:rPr>
        <w:t>hlášenku</w:t>
      </w:r>
      <w:r w:rsidRPr="006A5D1A">
        <w:t xml:space="preserve"> bytu</w:t>
      </w:r>
      <w:r w:rsidRPr="00B71C06">
        <w:t xml:space="preserve"> předá správce do</w:t>
      </w:r>
      <w:r w:rsidR="00D150EA" w:rsidRPr="00B71C06">
        <w:t xml:space="preserve"> </w:t>
      </w:r>
      <w:r w:rsidRPr="00B71C06">
        <w:t>5 pracovních dnů od převzetí bytu</w:t>
      </w:r>
      <w:r w:rsidR="003866B5" w:rsidRPr="003866B5">
        <w:t xml:space="preserve"> </w:t>
      </w:r>
      <w:r w:rsidR="003866B5" w:rsidRPr="00B71C06">
        <w:t>BYT</w:t>
      </w:r>
      <w:r w:rsidR="001601A1" w:rsidRPr="00B71C06">
        <w:t>.</w:t>
      </w:r>
    </w:p>
    <w:p w14:paraId="3D782E9F" w14:textId="77777777" w:rsidR="005E63AF" w:rsidRPr="006970E1" w:rsidRDefault="00403640" w:rsidP="00F47D07">
      <w:pPr>
        <w:pStyle w:val="Zkladntext31"/>
        <w:numPr>
          <w:ilvl w:val="0"/>
          <w:numId w:val="12"/>
        </w:numPr>
        <w:spacing w:after="120"/>
        <w:ind w:left="426" w:hanging="426"/>
      </w:pPr>
      <w:r w:rsidRPr="006970E1">
        <w:rPr>
          <w:bCs/>
        </w:rPr>
        <w:t xml:space="preserve">OS </w:t>
      </w:r>
      <w:r w:rsidR="00361526" w:rsidRPr="006970E1">
        <w:rPr>
          <w:bCs/>
        </w:rPr>
        <w:t xml:space="preserve">do </w:t>
      </w:r>
      <w:r w:rsidR="00B76665" w:rsidRPr="00BB672F">
        <w:rPr>
          <w:bCs/>
        </w:rPr>
        <w:t>10</w:t>
      </w:r>
      <w:r w:rsidR="00361526" w:rsidRPr="006970E1">
        <w:rPr>
          <w:bCs/>
        </w:rPr>
        <w:t xml:space="preserve"> pracovních dnů posoudí</w:t>
      </w:r>
      <w:r w:rsidR="00071041" w:rsidRPr="006970E1">
        <w:rPr>
          <w:bCs/>
        </w:rPr>
        <w:t>,</w:t>
      </w:r>
      <w:r w:rsidR="00361526" w:rsidRPr="006970E1">
        <w:rPr>
          <w:bCs/>
        </w:rPr>
        <w:t xml:space="preserve"> ve vztahu k</w:t>
      </w:r>
      <w:r w:rsidR="00F6356C" w:rsidRPr="006970E1">
        <w:rPr>
          <w:bCs/>
        </w:rPr>
        <w:t> </w:t>
      </w:r>
      <w:r w:rsidR="00361526" w:rsidRPr="006970E1">
        <w:rPr>
          <w:bCs/>
        </w:rPr>
        <w:t>rozpočt</w:t>
      </w:r>
      <w:r w:rsidR="00F6356C" w:rsidRPr="006970E1">
        <w:rPr>
          <w:bCs/>
        </w:rPr>
        <w:t xml:space="preserve">u </w:t>
      </w:r>
      <w:r w:rsidR="0076294D" w:rsidRPr="006970E1">
        <w:rPr>
          <w:bCs/>
        </w:rPr>
        <w:t>BYT (správa OZS)</w:t>
      </w:r>
      <w:r w:rsidR="0069207F" w:rsidRPr="006970E1">
        <w:rPr>
          <w:bCs/>
        </w:rPr>
        <w:t>,</w:t>
      </w:r>
      <w:r w:rsidR="0076294D" w:rsidRPr="006970E1">
        <w:rPr>
          <w:bCs/>
        </w:rPr>
        <w:t xml:space="preserve"> </w:t>
      </w:r>
      <w:r w:rsidR="00F6356C" w:rsidRPr="006970E1">
        <w:rPr>
          <w:bCs/>
        </w:rPr>
        <w:t xml:space="preserve">možnost opravy bytu a její rozsah, případně </w:t>
      </w:r>
      <w:r w:rsidR="00B76665" w:rsidRPr="00BB672F">
        <w:rPr>
          <w:bCs/>
        </w:rPr>
        <w:t>doporučí</w:t>
      </w:r>
      <w:r w:rsidR="00F6356C" w:rsidRPr="006970E1">
        <w:rPr>
          <w:bCs/>
        </w:rPr>
        <w:t xml:space="preserve"> byt na rozdělení, vizualizaci nebo BNÚ</w:t>
      </w:r>
      <w:r w:rsidR="003A7AD0" w:rsidRPr="006970E1">
        <w:rPr>
          <w:bCs/>
        </w:rPr>
        <w:t xml:space="preserve">. </w:t>
      </w:r>
    </w:p>
    <w:p w14:paraId="46A16D1E" w14:textId="00076305" w:rsidR="00C102F0" w:rsidRPr="006970E1" w:rsidRDefault="007A267F" w:rsidP="00F47D07">
      <w:pPr>
        <w:pStyle w:val="Zkladntext31"/>
        <w:numPr>
          <w:ilvl w:val="0"/>
          <w:numId w:val="12"/>
        </w:numPr>
        <w:spacing w:after="120"/>
        <w:ind w:left="426" w:hanging="426"/>
      </w:pPr>
      <w:r w:rsidRPr="006970E1">
        <w:rPr>
          <w:bCs/>
        </w:rPr>
        <w:t xml:space="preserve">Seznam uvolněných </w:t>
      </w:r>
      <w:r w:rsidR="00C960D1" w:rsidRPr="006970E1">
        <w:rPr>
          <w:bCs/>
        </w:rPr>
        <w:t>bytů</w:t>
      </w:r>
      <w:r w:rsidR="0063688D" w:rsidRPr="006970E1">
        <w:rPr>
          <w:bCs/>
        </w:rPr>
        <w:t xml:space="preserve"> bezbariérových, </w:t>
      </w:r>
      <w:r w:rsidR="00F62829">
        <w:rPr>
          <w:bCs/>
        </w:rPr>
        <w:t xml:space="preserve">BZU, </w:t>
      </w:r>
      <w:r w:rsidR="0063688D" w:rsidRPr="006970E1">
        <w:rPr>
          <w:bCs/>
        </w:rPr>
        <w:t xml:space="preserve">SEN, SEN PH, bytů upravitelných, </w:t>
      </w:r>
      <w:r w:rsidR="0063688D" w:rsidRPr="006970E1">
        <w:t>bytů pro bydlení osob pečujících o dítě se specifickými potřebami</w:t>
      </w:r>
      <w:r w:rsidR="0063688D" w:rsidRPr="006970E1">
        <w:rPr>
          <w:bCs/>
        </w:rPr>
        <w:t xml:space="preserve"> či bytů opravených za použití dotačních prostředků po dobu udržitelnosti </w:t>
      </w:r>
      <w:r w:rsidR="003207F6" w:rsidRPr="006970E1">
        <w:rPr>
          <w:bCs/>
        </w:rPr>
        <w:t>projektu</w:t>
      </w:r>
      <w:r w:rsidR="00434A4F" w:rsidRPr="006970E1">
        <w:rPr>
          <w:bCs/>
        </w:rPr>
        <w:t xml:space="preserve"> </w:t>
      </w:r>
      <w:r w:rsidR="0063688D" w:rsidRPr="006970E1">
        <w:rPr>
          <w:bCs/>
        </w:rPr>
        <w:t>(např. ITI, IROP apod.)</w:t>
      </w:r>
      <w:r w:rsidR="00C960D1" w:rsidRPr="006970E1">
        <w:rPr>
          <w:bCs/>
        </w:rPr>
        <w:t xml:space="preserve">, u kterých </w:t>
      </w:r>
      <w:r w:rsidRPr="006970E1">
        <w:rPr>
          <w:bCs/>
        </w:rPr>
        <w:t xml:space="preserve">bude vydán pokyn </w:t>
      </w:r>
      <w:r w:rsidR="00C960D1" w:rsidRPr="006970E1">
        <w:rPr>
          <w:bCs/>
        </w:rPr>
        <w:t xml:space="preserve">k opravě, </w:t>
      </w:r>
      <w:r w:rsidR="00BC429F" w:rsidRPr="006970E1">
        <w:rPr>
          <w:bCs/>
        </w:rPr>
        <w:t xml:space="preserve">zašle </w:t>
      </w:r>
      <w:r w:rsidR="0063688D" w:rsidRPr="006970E1">
        <w:rPr>
          <w:bCs/>
        </w:rPr>
        <w:t>OS</w:t>
      </w:r>
      <w:r w:rsidR="00BC429F" w:rsidRPr="006970E1">
        <w:rPr>
          <w:bCs/>
        </w:rPr>
        <w:t xml:space="preserve"> </w:t>
      </w:r>
      <w:r w:rsidR="00B76665" w:rsidRPr="00BB672F">
        <w:rPr>
          <w:bCs/>
        </w:rPr>
        <w:t xml:space="preserve">minimálně </w:t>
      </w:r>
      <w:r w:rsidR="007C7B78" w:rsidRPr="00BB672F">
        <w:rPr>
          <w:bCs/>
        </w:rPr>
        <w:t xml:space="preserve">jednou měsíčně </w:t>
      </w:r>
      <w:r w:rsidR="003866B5" w:rsidRPr="006970E1">
        <w:rPr>
          <w:bCs/>
        </w:rPr>
        <w:t xml:space="preserve">přímo </w:t>
      </w:r>
      <w:r w:rsidR="00BC429F" w:rsidRPr="006970E1">
        <w:rPr>
          <w:bCs/>
        </w:rPr>
        <w:t>na ODBSZ</w:t>
      </w:r>
      <w:r w:rsidR="0063688D" w:rsidRPr="006970E1">
        <w:rPr>
          <w:bCs/>
        </w:rPr>
        <w:t xml:space="preserve">. </w:t>
      </w:r>
      <w:r w:rsidR="00C102F0" w:rsidRPr="006970E1">
        <w:rPr>
          <w:bCs/>
        </w:rPr>
        <w:t>Obsazení těchto bytů je v přímé kompetenci ODBSZ.</w:t>
      </w:r>
    </w:p>
    <w:p w14:paraId="39E3EC32" w14:textId="4A1BBB2E" w:rsidR="00B52370" w:rsidRPr="006970E1" w:rsidRDefault="00366B50" w:rsidP="00BB672F">
      <w:pPr>
        <w:pStyle w:val="Zkladntext31"/>
        <w:numPr>
          <w:ilvl w:val="0"/>
          <w:numId w:val="12"/>
        </w:numPr>
        <w:spacing w:after="120"/>
        <w:ind w:left="426" w:hanging="426"/>
      </w:pPr>
      <w:r w:rsidRPr="006970E1">
        <w:rPr>
          <w:bCs/>
        </w:rPr>
        <w:t>V s</w:t>
      </w:r>
      <w:r w:rsidR="0040480E" w:rsidRPr="00BB672F">
        <w:t>eznam</w:t>
      </w:r>
      <w:r w:rsidR="001713B3" w:rsidRPr="006970E1">
        <w:t>u</w:t>
      </w:r>
      <w:r w:rsidR="0040480E" w:rsidRPr="00BB672F">
        <w:t xml:space="preserve"> ostatních bytů</w:t>
      </w:r>
      <w:r w:rsidR="005941D8" w:rsidRPr="00BB672F">
        <w:t>, u kterých bude vydán pokyn k opravě,</w:t>
      </w:r>
      <w:r w:rsidR="0040480E" w:rsidRPr="00BB672F">
        <w:t xml:space="preserve"> </w:t>
      </w:r>
      <w:r w:rsidR="001713B3" w:rsidRPr="006970E1">
        <w:t>OS</w:t>
      </w:r>
      <w:r w:rsidR="0040480E" w:rsidRPr="00BB672F">
        <w:t> označ</w:t>
      </w:r>
      <w:r w:rsidR="001713B3" w:rsidRPr="006970E1">
        <w:t>í</w:t>
      </w:r>
      <w:r w:rsidR="0040480E" w:rsidRPr="00BB672F">
        <w:t xml:space="preserve"> byt</w:t>
      </w:r>
      <w:r w:rsidR="001713B3" w:rsidRPr="006970E1">
        <w:t>y</w:t>
      </w:r>
      <w:r w:rsidR="0040480E" w:rsidRPr="00BB672F">
        <w:t xml:space="preserve"> </w:t>
      </w:r>
      <w:r w:rsidR="00B76665" w:rsidRPr="00BB672F">
        <w:t>doporučené</w:t>
      </w:r>
      <w:r w:rsidR="0040480E" w:rsidRPr="00BB672F">
        <w:t xml:space="preserve"> na rozdělení, vizualizaci</w:t>
      </w:r>
      <w:r w:rsidR="00875E4B" w:rsidRPr="00BB672F">
        <w:t>,</w:t>
      </w:r>
      <w:r w:rsidR="0040480E" w:rsidRPr="00BB672F">
        <w:t xml:space="preserve"> BNÚ</w:t>
      </w:r>
      <w:r w:rsidR="00875E4B" w:rsidRPr="00BB672F">
        <w:t>, byty na adrese Táborská, Revoluční, Spojovací</w:t>
      </w:r>
      <w:r w:rsidR="004526AF">
        <w:t>, Bzenecká 1</w:t>
      </w:r>
      <w:r w:rsidR="00875E4B" w:rsidRPr="00BB672F">
        <w:t xml:space="preserve"> </w:t>
      </w:r>
      <w:r w:rsidR="001713B3" w:rsidRPr="006970E1">
        <w:t xml:space="preserve"> a</w:t>
      </w:r>
      <w:r w:rsidR="0040480E" w:rsidRPr="006970E1">
        <w:rPr>
          <w:bCs/>
        </w:rPr>
        <w:t xml:space="preserve"> </w:t>
      </w:r>
      <w:r w:rsidR="00FB3B15" w:rsidRPr="006970E1">
        <w:rPr>
          <w:bCs/>
        </w:rPr>
        <w:t xml:space="preserve">zašle </w:t>
      </w:r>
      <w:r w:rsidR="00FF0129" w:rsidRPr="006970E1">
        <w:rPr>
          <w:bCs/>
        </w:rPr>
        <w:t>takovýto seznam</w:t>
      </w:r>
      <w:r w:rsidR="00091731" w:rsidRPr="00BB672F">
        <w:rPr>
          <w:bCs/>
        </w:rPr>
        <w:t xml:space="preserve"> minimálně </w:t>
      </w:r>
      <w:r w:rsidR="00383DE9" w:rsidRPr="00BB672F">
        <w:rPr>
          <w:bCs/>
        </w:rPr>
        <w:t xml:space="preserve">jednou měsíčně </w:t>
      </w:r>
      <w:r w:rsidR="001D684B" w:rsidRPr="006970E1">
        <w:rPr>
          <w:bCs/>
        </w:rPr>
        <w:t xml:space="preserve">současně </w:t>
      </w:r>
      <w:r w:rsidR="00FB3B15" w:rsidRPr="006970E1">
        <w:rPr>
          <w:bCs/>
        </w:rPr>
        <w:t xml:space="preserve">na ODBSZ a </w:t>
      </w:r>
      <w:r w:rsidR="0084796D">
        <w:rPr>
          <w:bCs/>
        </w:rPr>
        <w:t>BYT (</w:t>
      </w:r>
      <w:r w:rsidR="00FB3B15" w:rsidRPr="006970E1">
        <w:rPr>
          <w:bCs/>
        </w:rPr>
        <w:t>ONB</w:t>
      </w:r>
      <w:r w:rsidR="0084796D">
        <w:rPr>
          <w:bCs/>
        </w:rPr>
        <w:t>)</w:t>
      </w:r>
      <w:r w:rsidR="00FB3B15" w:rsidRPr="006970E1">
        <w:rPr>
          <w:bCs/>
        </w:rPr>
        <w:t xml:space="preserve"> k návrhu na </w:t>
      </w:r>
      <w:r w:rsidR="006E0CC8" w:rsidRPr="006970E1">
        <w:rPr>
          <w:bCs/>
        </w:rPr>
        <w:t>určení způsobu využití bytu</w:t>
      </w:r>
      <w:r w:rsidR="00FB3B15" w:rsidRPr="006970E1">
        <w:rPr>
          <w:bCs/>
        </w:rPr>
        <w:t>.</w:t>
      </w:r>
      <w:r w:rsidR="006E0CC8" w:rsidRPr="006970E1">
        <w:rPr>
          <w:bCs/>
        </w:rPr>
        <w:t xml:space="preserve"> </w:t>
      </w:r>
      <w:r w:rsidR="00D23802" w:rsidRPr="00BB672F">
        <w:t xml:space="preserve">Pracovní skupina BYT </w:t>
      </w:r>
      <w:r w:rsidR="00D23802" w:rsidRPr="006970E1">
        <w:t xml:space="preserve">navrhne zejména vhodné byty pro potřeby města (např. náhradní byty, služební byty, </w:t>
      </w:r>
      <w:r w:rsidR="00010CE4" w:rsidRPr="00BB672F">
        <w:t>byty pro organizace</w:t>
      </w:r>
      <w:r w:rsidR="00E91D6C" w:rsidRPr="00BB672F">
        <w:t xml:space="preserve"> </w:t>
      </w:r>
      <w:r w:rsidR="00D23802" w:rsidRPr="006970E1">
        <w:t>apod.).</w:t>
      </w:r>
      <w:r w:rsidR="0040480E" w:rsidRPr="006970E1">
        <w:t xml:space="preserve"> </w:t>
      </w:r>
      <w:r w:rsidR="00D23802" w:rsidRPr="006970E1">
        <w:t>ODBSZ z těchto volných bytů</w:t>
      </w:r>
      <w:r w:rsidR="00F57376">
        <w:t xml:space="preserve"> </w:t>
      </w:r>
      <w:r w:rsidR="00D23802" w:rsidRPr="006970E1">
        <w:t xml:space="preserve"> do 90 m</w:t>
      </w:r>
      <w:r w:rsidR="00D23802" w:rsidRPr="006970E1">
        <w:rPr>
          <w:vertAlign w:val="superscript"/>
        </w:rPr>
        <w:t>2</w:t>
      </w:r>
      <w:r w:rsidR="00D23802" w:rsidRPr="006970E1">
        <w:t xml:space="preserve"> </w:t>
      </w:r>
      <w:r w:rsidR="00BA2241">
        <w:t xml:space="preserve"> </w:t>
      </w:r>
      <w:r w:rsidR="00D23802" w:rsidRPr="006970E1">
        <w:t>započitatelné plochy pro nájemné</w:t>
      </w:r>
      <w:r w:rsidR="000541D5">
        <w:t>,</w:t>
      </w:r>
      <w:r w:rsidR="00D23802" w:rsidRPr="006970E1">
        <w:t xml:space="preserve"> </w:t>
      </w:r>
      <w:r w:rsidR="00BA2241">
        <w:t>kromě bytů na adrese Táborská, Revoluční, Spojovací a Bzenecká</w:t>
      </w:r>
      <w:r w:rsidR="000541D5">
        <w:t>,</w:t>
      </w:r>
      <w:r w:rsidR="00BA2241">
        <w:t xml:space="preserve"> </w:t>
      </w:r>
      <w:r w:rsidR="00D23802" w:rsidRPr="006970E1">
        <w:rPr>
          <w:bCs/>
        </w:rPr>
        <w:t>navrhne</w:t>
      </w:r>
      <w:r w:rsidR="00D23802" w:rsidRPr="006970E1">
        <w:t xml:space="preserve"> vhodné byty pro </w:t>
      </w:r>
      <w:r w:rsidR="00FF0129" w:rsidRPr="006970E1">
        <w:t xml:space="preserve">schválená </w:t>
      </w:r>
      <w:r w:rsidR="00D23802" w:rsidRPr="006970E1">
        <w:t xml:space="preserve">řešení žadatelů o přednostní řešení a sociální </w:t>
      </w:r>
      <w:r w:rsidR="009E7210">
        <w:t xml:space="preserve">byt </w:t>
      </w:r>
      <w:r w:rsidR="007E204F">
        <w:t xml:space="preserve">města </w:t>
      </w:r>
      <w:r w:rsidR="00D23802" w:rsidRPr="006970E1">
        <w:t xml:space="preserve">a tuto informaci </w:t>
      </w:r>
      <w:r w:rsidR="0038070F">
        <w:t xml:space="preserve">prokazatelně (např. formou emailu) </w:t>
      </w:r>
      <w:r w:rsidR="00D23802" w:rsidRPr="006970E1">
        <w:t xml:space="preserve">zašle </w:t>
      </w:r>
      <w:r w:rsidR="00D23802" w:rsidRPr="006970E1">
        <w:rPr>
          <w:bCs/>
        </w:rPr>
        <w:t xml:space="preserve">zpět </w:t>
      </w:r>
      <w:r w:rsidR="00D23802" w:rsidRPr="006970E1">
        <w:t>BYT.</w:t>
      </w:r>
      <w:r w:rsidR="00D23802" w:rsidRPr="00BB672F">
        <w:t xml:space="preserve"> </w:t>
      </w:r>
    </w:p>
    <w:p w14:paraId="77E8FAE6" w14:textId="0FA41163" w:rsidR="00BC429F" w:rsidRPr="006970E1" w:rsidRDefault="00B52370" w:rsidP="00F47D07">
      <w:pPr>
        <w:pStyle w:val="Zkladntext31"/>
        <w:numPr>
          <w:ilvl w:val="0"/>
          <w:numId w:val="12"/>
        </w:numPr>
        <w:spacing w:after="120"/>
        <w:ind w:left="426" w:hanging="426"/>
      </w:pPr>
      <w:r w:rsidRPr="006970E1">
        <w:rPr>
          <w:bCs/>
        </w:rPr>
        <w:t xml:space="preserve">V případech, kdy </w:t>
      </w:r>
      <w:r w:rsidR="00FB3F85" w:rsidRPr="006970E1">
        <w:rPr>
          <w:bCs/>
        </w:rPr>
        <w:t xml:space="preserve">dojde k </w:t>
      </w:r>
      <w:r w:rsidR="00BA4417" w:rsidRPr="006970E1">
        <w:rPr>
          <w:bCs/>
        </w:rPr>
        <w:t>s</w:t>
      </w:r>
      <w:r w:rsidR="00FB3F85" w:rsidRPr="006970E1">
        <w:rPr>
          <w:bCs/>
        </w:rPr>
        <w:t>oubě</w:t>
      </w:r>
      <w:r w:rsidR="00BA4417" w:rsidRPr="006970E1">
        <w:rPr>
          <w:bCs/>
        </w:rPr>
        <w:t>hu</w:t>
      </w:r>
      <w:r w:rsidR="00FB3F85" w:rsidRPr="006970E1">
        <w:rPr>
          <w:bCs/>
        </w:rPr>
        <w:t xml:space="preserve"> </w:t>
      </w:r>
      <w:r w:rsidRPr="006970E1">
        <w:rPr>
          <w:bCs/>
        </w:rPr>
        <w:t>návrh</w:t>
      </w:r>
      <w:r w:rsidR="00BA4417" w:rsidRPr="006970E1">
        <w:rPr>
          <w:bCs/>
        </w:rPr>
        <w:t>u</w:t>
      </w:r>
      <w:r w:rsidRPr="006970E1">
        <w:rPr>
          <w:bCs/>
        </w:rPr>
        <w:t xml:space="preserve"> </w:t>
      </w:r>
      <w:r w:rsidR="00D14EA1" w:rsidRPr="006970E1">
        <w:rPr>
          <w:bCs/>
        </w:rPr>
        <w:t xml:space="preserve">na </w:t>
      </w:r>
      <w:r w:rsidR="00D7680F" w:rsidRPr="006970E1">
        <w:rPr>
          <w:bCs/>
        </w:rPr>
        <w:t xml:space="preserve">obsazení </w:t>
      </w:r>
      <w:r w:rsidR="00BA4417" w:rsidRPr="006970E1">
        <w:rPr>
          <w:bCs/>
        </w:rPr>
        <w:t xml:space="preserve">jednoho konkrétního </w:t>
      </w:r>
      <w:r w:rsidR="00FB3F85" w:rsidRPr="006970E1">
        <w:rPr>
          <w:bCs/>
        </w:rPr>
        <w:t>bytu</w:t>
      </w:r>
      <w:r w:rsidRPr="006970E1">
        <w:rPr>
          <w:bCs/>
        </w:rPr>
        <w:t xml:space="preserve"> ODBSZ i ONB, bude posouzena závažnost jednotlivých návrhů na obsazení bytu </w:t>
      </w:r>
      <w:r w:rsidR="00A9625F" w:rsidRPr="006970E1">
        <w:rPr>
          <w:bCs/>
        </w:rPr>
        <w:t xml:space="preserve">(např. celoměstský zájem, </w:t>
      </w:r>
      <w:r w:rsidR="00091731" w:rsidRPr="006970E1">
        <w:rPr>
          <w:bCs/>
        </w:rPr>
        <w:t xml:space="preserve">přednostní řešení </w:t>
      </w:r>
      <w:r w:rsidR="00A9625F" w:rsidRPr="006970E1">
        <w:rPr>
          <w:bCs/>
        </w:rPr>
        <w:t xml:space="preserve">pomoc potřebnému občanu, služební byt, byty pro organizace apod.) </w:t>
      </w:r>
      <w:r w:rsidRPr="006970E1">
        <w:rPr>
          <w:bCs/>
        </w:rPr>
        <w:t xml:space="preserve">jednáním vedoucích odborů BYT a ODBSZ </w:t>
      </w:r>
      <w:r w:rsidR="00770F36" w:rsidRPr="006970E1">
        <w:rPr>
          <w:bCs/>
        </w:rPr>
        <w:t>a rozhodnuto o jeho dalším využití.</w:t>
      </w:r>
      <w:r w:rsidR="00AF08D3">
        <w:rPr>
          <w:bCs/>
        </w:rPr>
        <w:t xml:space="preserve"> </w:t>
      </w:r>
      <w:r w:rsidR="003A2BF3">
        <w:rPr>
          <w:bCs/>
        </w:rPr>
        <w:t>V případě, že nedojde jednání vedoucích odborů BYT a ODBSZ</w:t>
      </w:r>
      <w:r w:rsidR="003A7D3F">
        <w:rPr>
          <w:bCs/>
        </w:rPr>
        <w:t xml:space="preserve"> k rozhodnutí, rozhodne o jeho dalším využití </w:t>
      </w:r>
      <w:r w:rsidR="00C722CA">
        <w:rPr>
          <w:bCs/>
        </w:rPr>
        <w:t>čle</w:t>
      </w:r>
      <w:r w:rsidR="003A2BF3">
        <w:rPr>
          <w:bCs/>
        </w:rPr>
        <w:t>n</w:t>
      </w:r>
      <w:r w:rsidR="00C722CA">
        <w:rPr>
          <w:bCs/>
        </w:rPr>
        <w:t xml:space="preserve"> RMP, v jehož gesci je bytová oblast. </w:t>
      </w:r>
      <w:r w:rsidR="00383C2B">
        <w:rPr>
          <w:bCs/>
        </w:rPr>
        <w:t xml:space="preserve">Následně jsou tyto údaje o rozhodnutí </w:t>
      </w:r>
      <w:r w:rsidR="001019B5">
        <w:rPr>
          <w:bCs/>
        </w:rPr>
        <w:t>dalšího využití bytu</w:t>
      </w:r>
      <w:r w:rsidR="00383C2B">
        <w:rPr>
          <w:bCs/>
        </w:rPr>
        <w:t xml:space="preserve"> ONB zavedeny</w:t>
      </w:r>
      <w:r w:rsidR="001019B5">
        <w:rPr>
          <w:bCs/>
        </w:rPr>
        <w:t xml:space="preserve"> do DOMUS </w:t>
      </w:r>
      <w:r w:rsidR="00015EE9">
        <w:rPr>
          <w:bCs/>
        </w:rPr>
        <w:t>(</w:t>
      </w:r>
      <w:r w:rsidR="00096853">
        <w:rPr>
          <w:bCs/>
        </w:rPr>
        <w:t xml:space="preserve">např. </w:t>
      </w:r>
      <w:r w:rsidR="00015EE9">
        <w:rPr>
          <w:bCs/>
        </w:rPr>
        <w:t>„blokováno pro“ BYT</w:t>
      </w:r>
      <w:r w:rsidR="007E204F">
        <w:rPr>
          <w:bCs/>
        </w:rPr>
        <w:t>, sociální byt města, přednostní řešení apod.</w:t>
      </w:r>
      <w:r w:rsidR="00015EE9">
        <w:rPr>
          <w:bCs/>
        </w:rPr>
        <w:t>).</w:t>
      </w:r>
    </w:p>
    <w:p w14:paraId="3FEE475C" w14:textId="05B2C467" w:rsidR="00B806B8" w:rsidRDefault="00C44F8F" w:rsidP="00F47D07">
      <w:pPr>
        <w:pStyle w:val="Zkladntext31"/>
        <w:numPr>
          <w:ilvl w:val="0"/>
          <w:numId w:val="12"/>
        </w:numPr>
        <w:spacing w:after="120"/>
        <w:ind w:left="426" w:hanging="426"/>
      </w:pPr>
      <w:r w:rsidRPr="006970E1">
        <w:lastRenderedPageBreak/>
        <w:t xml:space="preserve">U zbylých bytů </w:t>
      </w:r>
      <w:r w:rsidRPr="006970E1">
        <w:rPr>
          <w:bCs/>
        </w:rPr>
        <w:t>dle před</w:t>
      </w:r>
      <w:r w:rsidR="00A96CF0" w:rsidRPr="006970E1">
        <w:rPr>
          <w:bCs/>
        </w:rPr>
        <w:t>cho</w:t>
      </w:r>
      <w:r w:rsidR="0041350D" w:rsidRPr="006970E1">
        <w:rPr>
          <w:bCs/>
        </w:rPr>
        <w:t>zí</w:t>
      </w:r>
      <w:r w:rsidR="009432A9" w:rsidRPr="00BB672F">
        <w:rPr>
          <w:bCs/>
        </w:rPr>
        <w:t>ch</w:t>
      </w:r>
      <w:r w:rsidR="00A96CF0" w:rsidRPr="006970E1">
        <w:rPr>
          <w:bCs/>
        </w:rPr>
        <w:t xml:space="preserve"> bod</w:t>
      </w:r>
      <w:r w:rsidR="009432A9" w:rsidRPr="00BB672F">
        <w:rPr>
          <w:bCs/>
        </w:rPr>
        <w:t>ů</w:t>
      </w:r>
      <w:r w:rsidR="0041350D" w:rsidRPr="006970E1">
        <w:rPr>
          <w:bCs/>
        </w:rPr>
        <w:t xml:space="preserve"> 7. a 8.</w:t>
      </w:r>
      <w:r w:rsidRPr="006970E1">
        <w:rPr>
          <w:bCs/>
        </w:rPr>
        <w:t xml:space="preserve"> rozhodne následně </w:t>
      </w:r>
      <w:r w:rsidR="00F55D87" w:rsidRPr="006970E1">
        <w:rPr>
          <w:bCs/>
        </w:rPr>
        <w:t xml:space="preserve">pracovní skupina </w:t>
      </w:r>
      <w:r w:rsidRPr="006970E1">
        <w:rPr>
          <w:bCs/>
        </w:rPr>
        <w:t xml:space="preserve">BYT </w:t>
      </w:r>
      <w:r w:rsidR="00091731" w:rsidRPr="006970E1">
        <w:rPr>
          <w:bCs/>
        </w:rPr>
        <w:br/>
      </w:r>
      <w:r w:rsidRPr="006970E1">
        <w:t xml:space="preserve">o určení jejich dalšího využití </w:t>
      </w:r>
      <w:r w:rsidR="004B3027" w:rsidRPr="006970E1">
        <w:t>jako</w:t>
      </w:r>
      <w:r w:rsidR="005353B4" w:rsidRPr="006970E1">
        <w:t xml:space="preserve"> byt</w:t>
      </w:r>
      <w:r w:rsidR="009137B7" w:rsidRPr="006970E1">
        <w:t>ů</w:t>
      </w:r>
      <w:r w:rsidR="005353B4" w:rsidRPr="006970E1">
        <w:t xml:space="preserve"> zveřejňovan</w:t>
      </w:r>
      <w:r w:rsidR="009137B7" w:rsidRPr="006970E1">
        <w:t>ých</w:t>
      </w:r>
      <w:r w:rsidR="005353B4" w:rsidRPr="006970E1">
        <w:t xml:space="preserve"> na úřední desce a realitním portálu města za účelem nalezení vhodného nájemce </w:t>
      </w:r>
      <w:r w:rsidR="00881998" w:rsidRPr="00BB672F">
        <w:t xml:space="preserve">na </w:t>
      </w:r>
      <w:r w:rsidR="005353B4" w:rsidRPr="006970E1">
        <w:t xml:space="preserve">základě </w:t>
      </w:r>
      <w:r w:rsidRPr="006970E1">
        <w:t>ŽOR</w:t>
      </w:r>
      <w:r w:rsidR="00921FC1" w:rsidRPr="006970E1">
        <w:t xml:space="preserve"> Kategorie </w:t>
      </w:r>
      <w:r w:rsidR="004F5D38" w:rsidRPr="006970E1">
        <w:t xml:space="preserve">registru </w:t>
      </w:r>
      <w:r w:rsidR="000E20D0" w:rsidRPr="006970E1">
        <w:t>3, 4 a 5</w:t>
      </w:r>
      <w:r w:rsidR="00ED244C" w:rsidRPr="006970E1">
        <w:t xml:space="preserve"> dle jejich počtu </w:t>
      </w:r>
      <w:r w:rsidRPr="006970E1">
        <w:t xml:space="preserve">v jednotlivých skupinách </w:t>
      </w:r>
      <w:r w:rsidR="000E20D0" w:rsidRPr="006970E1">
        <w:t>nebo</w:t>
      </w:r>
      <w:r w:rsidRPr="006970E1">
        <w:t xml:space="preserve"> </w:t>
      </w:r>
      <w:r w:rsidR="009137B7" w:rsidRPr="006970E1">
        <w:t>jako</w:t>
      </w:r>
      <w:r w:rsidR="000319D7" w:rsidRPr="006970E1">
        <w:t xml:space="preserve"> byt</w:t>
      </w:r>
      <w:r w:rsidR="009137B7" w:rsidRPr="006970E1">
        <w:t>ů</w:t>
      </w:r>
      <w:r w:rsidRPr="006970E1">
        <w:t xml:space="preserve"> zveřejňov</w:t>
      </w:r>
      <w:r w:rsidR="000319D7" w:rsidRPr="006970E1">
        <w:t>an</w:t>
      </w:r>
      <w:r w:rsidR="009137B7" w:rsidRPr="006970E1">
        <w:t>ých</w:t>
      </w:r>
      <w:r w:rsidRPr="006970E1">
        <w:t xml:space="preserve"> bez registrace </w:t>
      </w:r>
      <w:r w:rsidR="00091731" w:rsidRPr="006970E1">
        <w:br/>
      </w:r>
      <w:r w:rsidRPr="006970E1">
        <w:t>a to s ohledem na zamezení prostorové segregace.</w:t>
      </w:r>
      <w:r w:rsidR="00F20F4E">
        <w:t xml:space="preserve"> Toto rozhodnutí dalšího využití bytu ONB zavede do DOMUS (např. „cílová kategorie a skupina“</w:t>
      </w:r>
      <w:r w:rsidR="00096853">
        <w:t>)</w:t>
      </w:r>
      <w:r w:rsidR="008C11C6">
        <w:t>.</w:t>
      </w:r>
    </w:p>
    <w:p w14:paraId="123385FE" w14:textId="243BB52B" w:rsidR="00C628FA" w:rsidRPr="006970E1" w:rsidRDefault="00D35EA4" w:rsidP="00F47D07">
      <w:pPr>
        <w:pStyle w:val="Zkladntext31"/>
        <w:numPr>
          <w:ilvl w:val="0"/>
          <w:numId w:val="12"/>
        </w:numPr>
        <w:spacing w:after="120"/>
        <w:ind w:left="426" w:hanging="426"/>
      </w:pPr>
      <w:r>
        <w:t xml:space="preserve">Po dokončení oprav a </w:t>
      </w:r>
      <w:r w:rsidR="004E2D68">
        <w:t>zpracování</w:t>
      </w:r>
      <w:r>
        <w:t xml:space="preserve"> hlášenky č. 2 </w:t>
      </w:r>
      <w:r w:rsidR="00A02C55">
        <w:t>je</w:t>
      </w:r>
      <w:r>
        <w:t xml:space="preserve"> správce za</w:t>
      </w:r>
      <w:r w:rsidR="00A02C55">
        <w:t>sílá</w:t>
      </w:r>
      <w:r>
        <w:t xml:space="preserve"> na ONB, které ji prokazatelně </w:t>
      </w:r>
      <w:r w:rsidR="00D619BC">
        <w:t xml:space="preserve">(např. emailem nebo podpisem o převzetí) předá v případě rozhodnutí </w:t>
      </w:r>
      <w:r w:rsidR="00A02C55">
        <w:t xml:space="preserve">dalšího </w:t>
      </w:r>
      <w:r w:rsidR="00D619BC">
        <w:t xml:space="preserve">využití bytu </w:t>
      </w:r>
      <w:r w:rsidR="00A02C55">
        <w:t xml:space="preserve">dle údajů v </w:t>
      </w:r>
      <w:proofErr w:type="spellStart"/>
      <w:r w:rsidR="00A02C55">
        <w:t>DOMUSu</w:t>
      </w:r>
      <w:proofErr w:type="spellEnd"/>
      <w:r w:rsidR="00D619BC">
        <w:t xml:space="preserve"> </w:t>
      </w:r>
      <w:r w:rsidR="00AD7B10">
        <w:t>ODBSZ</w:t>
      </w:r>
      <w:r w:rsidR="00A02C55">
        <w:t>.</w:t>
      </w:r>
    </w:p>
    <w:p w14:paraId="33346D5D" w14:textId="77777777" w:rsidR="00FF0E02" w:rsidRPr="006970E1" w:rsidRDefault="00FF0E02" w:rsidP="00A73143">
      <w:pPr>
        <w:pStyle w:val="Zkladntext31"/>
        <w:numPr>
          <w:ilvl w:val="0"/>
          <w:numId w:val="12"/>
        </w:numPr>
        <w:spacing w:after="120"/>
        <w:ind w:left="426" w:hanging="426"/>
      </w:pPr>
      <w:r w:rsidRPr="006970E1">
        <w:t xml:space="preserve">U bytů v budovách uvedených </w:t>
      </w:r>
      <w:r w:rsidR="009336C0" w:rsidRPr="006970E1">
        <w:t xml:space="preserve">na </w:t>
      </w:r>
      <w:r w:rsidR="00890B09" w:rsidRPr="00BB672F">
        <w:t>seznamech budov ve vlastnictví města Plzně se záměrem dalšího nakládání s nimi</w:t>
      </w:r>
      <w:r w:rsidR="00890B09" w:rsidRPr="006970E1" w:rsidDel="00890B09">
        <w:t xml:space="preserve"> </w:t>
      </w:r>
      <w:r w:rsidR="00DF397A" w:rsidRPr="006970E1">
        <w:t>č. 2</w:t>
      </w:r>
      <w:r w:rsidRPr="006970E1">
        <w:t>,</w:t>
      </w:r>
      <w:r w:rsidRPr="00BB672F">
        <w:rPr>
          <w:color w:val="FF0000"/>
        </w:rPr>
        <w:t xml:space="preserve"> </w:t>
      </w:r>
      <w:r w:rsidRPr="006970E1">
        <w:t xml:space="preserve">zašle BYT </w:t>
      </w:r>
      <w:r w:rsidRPr="006970E1">
        <w:rPr>
          <w:i/>
          <w:iCs/>
        </w:rPr>
        <w:t>hlášenku</w:t>
      </w:r>
      <w:r w:rsidRPr="006970E1">
        <w:t xml:space="preserve"> na odbory, které připravují prodeje či směny předmětných budov (OI,</w:t>
      </w:r>
      <w:r w:rsidRPr="006970E1">
        <w:rPr>
          <w:color w:val="FF0000"/>
        </w:rPr>
        <w:t xml:space="preserve"> </w:t>
      </w:r>
      <w:r w:rsidR="00923F40" w:rsidRPr="006970E1">
        <w:t>PROM</w:t>
      </w:r>
      <w:r w:rsidRPr="006970E1">
        <w:t>, MAJ). Tyto jsou povinny se do 21 dnů vyjádřit, zda lze využít volný byt k nájmu a za jakých podmínek.  Nevyjádří-li se žádná z uvedených složek v uvedeném termínu, má se za to, že je vyjádřen souhlas s nájmem bez zvláštních podmínek. Do 5 pracovních dnů po uplynutí lhůty pro vyjádření rozhodne BYT o dalším využití bytu</w:t>
      </w:r>
      <w:r w:rsidR="00D150EA" w:rsidRPr="006970E1">
        <w:t>,</w:t>
      </w:r>
      <w:r w:rsidRPr="006970E1">
        <w:t xml:space="preserve"> případně předá </w:t>
      </w:r>
      <w:r w:rsidRPr="006970E1">
        <w:rPr>
          <w:i/>
          <w:iCs/>
        </w:rPr>
        <w:t>hlášenku</w:t>
      </w:r>
      <w:r w:rsidRPr="006970E1">
        <w:t xml:space="preserve"> příslušnému odboru (např. při demolici domu OI, MAJ).</w:t>
      </w:r>
    </w:p>
    <w:p w14:paraId="7D54538F" w14:textId="77777777" w:rsidR="007B5ACA" w:rsidRPr="00A873F9" w:rsidRDefault="007B5ACA" w:rsidP="00A73143">
      <w:pPr>
        <w:pStyle w:val="Zkladntext31"/>
        <w:numPr>
          <w:ilvl w:val="0"/>
          <w:numId w:val="12"/>
        </w:numPr>
        <w:spacing w:after="120"/>
        <w:ind w:left="426" w:hanging="426"/>
      </w:pPr>
      <w:r w:rsidRPr="00A873F9">
        <w:t xml:space="preserve">V případě, že se jedná o byt v domě v podílovém vlastnictví města Plzně, </w:t>
      </w:r>
      <w:r w:rsidR="00671BE1" w:rsidRPr="00A873F9">
        <w:t>provede správce opravy jen do max. výše zisku z domu, což je rozdíl mezi výnosy za dané období a náklady.</w:t>
      </w:r>
      <w:r w:rsidR="00531E70" w:rsidRPr="00A873F9">
        <w:t xml:space="preserve"> Pokud </w:t>
      </w:r>
      <w:r w:rsidR="00C419AD" w:rsidRPr="00A873F9">
        <w:t xml:space="preserve">nastane situace, že plánované náklady na opravy budou převyšovat výši zisku a </w:t>
      </w:r>
      <w:r w:rsidR="00531E70" w:rsidRPr="00A873F9">
        <w:t xml:space="preserve">bude </w:t>
      </w:r>
      <w:r w:rsidR="00C419AD" w:rsidRPr="00254BDD">
        <w:t xml:space="preserve">se </w:t>
      </w:r>
      <w:r w:rsidR="00531E70" w:rsidRPr="00254BDD">
        <w:t>jednat o nutné opravy, jejichž neprovedením by mohlo dojít ke škodám na majetku či</w:t>
      </w:r>
      <w:r w:rsidR="00531E70" w:rsidRPr="00A873F9">
        <w:t xml:space="preserve"> ohrožení </w:t>
      </w:r>
      <w:r w:rsidR="00182B97" w:rsidRPr="00A873F9">
        <w:t xml:space="preserve">života a </w:t>
      </w:r>
      <w:r w:rsidR="00531E70" w:rsidRPr="00A873F9">
        <w:t xml:space="preserve">zdraví osob, </w:t>
      </w:r>
      <w:r w:rsidR="00182B97" w:rsidRPr="00A873F9">
        <w:t>mohou být</w:t>
      </w:r>
      <w:r w:rsidR="00531E70" w:rsidRPr="00A873F9">
        <w:t xml:space="preserve"> opravy provedeny</w:t>
      </w:r>
      <w:r w:rsidR="00182B97" w:rsidRPr="00A873F9">
        <w:t xml:space="preserve"> v rozsahu nákladů převyšujícím zisk, ale </w:t>
      </w:r>
      <w:r w:rsidR="00531E70" w:rsidRPr="00A873F9">
        <w:t xml:space="preserve">jen na základě </w:t>
      </w:r>
      <w:r w:rsidR="00182B97" w:rsidRPr="00A873F9">
        <w:t>pokynu BYT.</w:t>
      </w:r>
      <w:r w:rsidR="00531E70" w:rsidRPr="00A873F9">
        <w:t xml:space="preserve"> </w:t>
      </w:r>
    </w:p>
    <w:p w14:paraId="27169FCB" w14:textId="77777777" w:rsidR="00F9271B" w:rsidRPr="006970E1" w:rsidRDefault="00D6616F" w:rsidP="00D6616F">
      <w:pPr>
        <w:pStyle w:val="Styl4"/>
      </w:pPr>
      <w:r w:rsidRPr="00E22F2F">
        <w:t xml:space="preserve">V případě bytů pořízených z dotace musí být nová nájemní smlouva </w:t>
      </w:r>
      <w:r w:rsidRPr="006970E1">
        <w:t xml:space="preserve">uzavřena </w:t>
      </w:r>
      <w:r w:rsidR="001623B3" w:rsidRPr="006970E1">
        <w:t xml:space="preserve">v termínu </w:t>
      </w:r>
      <w:r w:rsidR="00F10F9E" w:rsidRPr="006970E1">
        <w:t xml:space="preserve">dle </w:t>
      </w:r>
      <w:r w:rsidR="00845298">
        <w:t xml:space="preserve">specifických pravidel </w:t>
      </w:r>
      <w:r w:rsidR="00F10F9E" w:rsidRPr="006970E1">
        <w:t>jednotlivých výzev (převážně do 3 měsíců</w:t>
      </w:r>
      <w:r w:rsidR="00675D1C" w:rsidRPr="00BB672F">
        <w:t>)</w:t>
      </w:r>
      <w:r w:rsidR="00F10F9E" w:rsidRPr="006970E1">
        <w:t xml:space="preserve"> od ukončení</w:t>
      </w:r>
      <w:r w:rsidR="00F10F9E" w:rsidRPr="00BB672F">
        <w:t xml:space="preserve"> předešlé nájemní smlouvy nebo od vyklizení bytu předchozím nájemcem. </w:t>
      </w:r>
      <w:r w:rsidR="00F9271B" w:rsidRPr="006970E1">
        <w:t xml:space="preserve"> </w:t>
      </w:r>
    </w:p>
    <w:p w14:paraId="29FCF88D" w14:textId="45D8E573" w:rsidR="00D6616F" w:rsidRDefault="00D6616F" w:rsidP="00BB672F">
      <w:pPr>
        <w:pStyle w:val="Styl4"/>
        <w:numPr>
          <w:ilvl w:val="0"/>
          <w:numId w:val="0"/>
        </w:numPr>
        <w:ind w:left="426"/>
        <w:rPr>
          <w:bCs/>
        </w:rPr>
      </w:pPr>
      <w:r w:rsidRPr="00F6356C">
        <w:rPr>
          <w:bCs/>
        </w:rPr>
        <w:t xml:space="preserve">Za včasnou úpravu </w:t>
      </w:r>
      <w:r w:rsidR="00525B98">
        <w:rPr>
          <w:bCs/>
        </w:rPr>
        <w:t xml:space="preserve">těchto </w:t>
      </w:r>
      <w:r w:rsidRPr="00F6356C">
        <w:rPr>
          <w:bCs/>
        </w:rPr>
        <w:t xml:space="preserve">bytů, zodpovídá </w:t>
      </w:r>
      <w:r w:rsidR="00403640">
        <w:rPr>
          <w:bCs/>
        </w:rPr>
        <w:t>OS</w:t>
      </w:r>
      <w:r w:rsidRPr="00F6356C">
        <w:rPr>
          <w:bCs/>
        </w:rPr>
        <w:t xml:space="preserve">. </w:t>
      </w:r>
      <w:r w:rsidR="00403640">
        <w:rPr>
          <w:bCs/>
        </w:rPr>
        <w:t>OS</w:t>
      </w:r>
      <w:r w:rsidRPr="00F6356C">
        <w:rPr>
          <w:bCs/>
        </w:rPr>
        <w:t xml:space="preserve"> zašle informaci hlášenkou č. 1, že byt je v opravách. Hlášenka č. 1 v případě těchto bytů bude </w:t>
      </w:r>
      <w:r w:rsidR="006B3EB2" w:rsidRPr="00870B47">
        <w:rPr>
          <w:bCs/>
        </w:rPr>
        <w:t>doplněna o informaci, kdy bude byt užívání schopn</w:t>
      </w:r>
      <w:r w:rsidR="00B12068">
        <w:rPr>
          <w:bCs/>
        </w:rPr>
        <w:t>ý</w:t>
      </w:r>
      <w:r w:rsidR="006B3EB2" w:rsidRPr="00870B47">
        <w:rPr>
          <w:bCs/>
        </w:rPr>
        <w:t xml:space="preserve">. </w:t>
      </w:r>
      <w:r w:rsidR="009D0482">
        <w:rPr>
          <w:bCs/>
        </w:rPr>
        <w:t>Následně s</w:t>
      </w:r>
      <w:r w:rsidR="006B3EB2" w:rsidRPr="00870B47">
        <w:rPr>
          <w:bCs/>
        </w:rPr>
        <w:t>polečně s </w:t>
      </w:r>
      <w:r w:rsidR="006B3EB2" w:rsidRPr="00B66CCA">
        <w:rPr>
          <w:bCs/>
        </w:rPr>
        <w:t>hlášenkou č. 2 bude zaslaná informace</w:t>
      </w:r>
      <w:r w:rsidR="00611F02" w:rsidRPr="00B66CCA">
        <w:rPr>
          <w:bCs/>
        </w:rPr>
        <w:t xml:space="preserve"> </w:t>
      </w:r>
      <w:r w:rsidR="0005255C" w:rsidRPr="00B66CCA">
        <w:rPr>
          <w:bCs/>
        </w:rPr>
        <w:t xml:space="preserve">o </w:t>
      </w:r>
      <w:r w:rsidR="00611F02" w:rsidRPr="00B66CCA">
        <w:rPr>
          <w:bCs/>
        </w:rPr>
        <w:t>datu  zahájení</w:t>
      </w:r>
      <w:r w:rsidR="0005255C" w:rsidRPr="00B66CCA">
        <w:rPr>
          <w:bCs/>
        </w:rPr>
        <w:t xml:space="preserve"> oprav, </w:t>
      </w:r>
      <w:r w:rsidR="00611F02" w:rsidRPr="00B66CCA">
        <w:rPr>
          <w:bCs/>
        </w:rPr>
        <w:t>provedeném</w:t>
      </w:r>
      <w:r w:rsidR="006B3EB2" w:rsidRPr="00B66CCA">
        <w:rPr>
          <w:bCs/>
        </w:rPr>
        <w:t xml:space="preserve"> rozsah</w:t>
      </w:r>
      <w:r w:rsidR="00611F02" w:rsidRPr="00B66CCA">
        <w:rPr>
          <w:bCs/>
        </w:rPr>
        <w:t>u</w:t>
      </w:r>
      <w:r w:rsidR="006B3EB2" w:rsidRPr="00B66CCA">
        <w:rPr>
          <w:bCs/>
        </w:rPr>
        <w:t xml:space="preserve"> oprav</w:t>
      </w:r>
      <w:r w:rsidR="00611F02" w:rsidRPr="00B66CCA">
        <w:rPr>
          <w:bCs/>
        </w:rPr>
        <w:t xml:space="preserve"> bytu</w:t>
      </w:r>
      <w:r w:rsidR="006B3EB2" w:rsidRPr="00B66CCA">
        <w:rPr>
          <w:bCs/>
        </w:rPr>
        <w:t xml:space="preserve"> </w:t>
      </w:r>
      <w:r w:rsidR="00611F02" w:rsidRPr="00B66CCA">
        <w:rPr>
          <w:bCs/>
        </w:rPr>
        <w:t>a</w:t>
      </w:r>
      <w:r w:rsidR="006B3EB2" w:rsidRPr="00B66CCA">
        <w:rPr>
          <w:bCs/>
        </w:rPr>
        <w:t xml:space="preserve"> datum jejich ukončení.  </w:t>
      </w:r>
    </w:p>
    <w:p w14:paraId="68D80FD6" w14:textId="77777777" w:rsidR="00B61D45" w:rsidRPr="00B66CCA" w:rsidRDefault="00926ED6" w:rsidP="00A73143">
      <w:pPr>
        <w:pStyle w:val="Zkladntext31"/>
        <w:numPr>
          <w:ilvl w:val="0"/>
          <w:numId w:val="12"/>
        </w:numPr>
        <w:spacing w:after="120"/>
        <w:ind w:left="426" w:hanging="426"/>
      </w:pPr>
      <w:r w:rsidRPr="00BB672F">
        <w:t>Návrh</w:t>
      </w:r>
      <w:r w:rsidR="00C6621D" w:rsidRPr="00BB672F">
        <w:t>y</w:t>
      </w:r>
      <w:r w:rsidRPr="00BB672F">
        <w:t xml:space="preserve"> </w:t>
      </w:r>
      <w:r w:rsidR="00C6621D" w:rsidRPr="00BB672F">
        <w:t xml:space="preserve">na uzavření nájemní smlouvy k </w:t>
      </w:r>
      <w:r w:rsidR="00CB7C89" w:rsidRPr="00BB672F">
        <w:t>bytům bezbariérov</w:t>
      </w:r>
      <w:r w:rsidR="009D3D31" w:rsidRPr="00BB672F">
        <w:t>ým,</w:t>
      </w:r>
      <w:r w:rsidR="00CB7C89" w:rsidRPr="00BB672F">
        <w:t xml:space="preserve"> </w:t>
      </w:r>
      <w:r w:rsidR="00C6621D" w:rsidRPr="00BB672F">
        <w:t>BZU, SEN, SEN PH,</w:t>
      </w:r>
      <w:r w:rsidR="00572FC7" w:rsidRPr="00BB672F">
        <w:t xml:space="preserve"> byt</w:t>
      </w:r>
      <w:r w:rsidR="009D3D31" w:rsidRPr="00BB672F">
        <w:t>ům</w:t>
      </w:r>
      <w:r w:rsidR="00572FC7" w:rsidRPr="00BB672F">
        <w:t xml:space="preserve"> upraviteln</w:t>
      </w:r>
      <w:r w:rsidR="009D3D31" w:rsidRPr="00BB672F">
        <w:t>ým</w:t>
      </w:r>
      <w:r w:rsidR="00572FC7" w:rsidRPr="00BB672F">
        <w:t>,</w:t>
      </w:r>
      <w:r w:rsidR="00C6621D" w:rsidRPr="00BB672F">
        <w:t xml:space="preserve"> byt</w:t>
      </w:r>
      <w:r w:rsidR="009D3D31" w:rsidRPr="00BB672F">
        <w:t>ům</w:t>
      </w:r>
      <w:r w:rsidR="00C6621D" w:rsidRPr="00BB672F">
        <w:t xml:space="preserve"> pro bydlení osob pečujících o dítě se specifickými potřebami</w:t>
      </w:r>
      <w:r w:rsidR="0044180D" w:rsidRPr="00BB672F">
        <w:t>,</w:t>
      </w:r>
      <w:r w:rsidR="00C6621D" w:rsidRPr="00BB672F">
        <w:t xml:space="preserve"> byt</w:t>
      </w:r>
      <w:r w:rsidR="009D3D31" w:rsidRPr="00BB672F">
        <w:t>ům</w:t>
      </w:r>
      <w:r w:rsidR="00C6621D" w:rsidRPr="00BB672F">
        <w:t xml:space="preserve"> opraven</w:t>
      </w:r>
      <w:r w:rsidR="009D3D31" w:rsidRPr="00BB672F">
        <w:t>ým</w:t>
      </w:r>
      <w:r w:rsidR="00C6621D" w:rsidRPr="00BB672F">
        <w:t xml:space="preserve"> za použití dotačních prostředků po dobu udržitelnosti projektu (např. ITI, IROP apod.)</w:t>
      </w:r>
      <w:r w:rsidR="00700B44" w:rsidRPr="00BB672F">
        <w:t xml:space="preserve"> a</w:t>
      </w:r>
      <w:r w:rsidR="00653786" w:rsidRPr="00BB672F">
        <w:t xml:space="preserve"> sociální</w:t>
      </w:r>
      <w:r w:rsidR="0044180D" w:rsidRPr="00BB672F">
        <w:t>m</w:t>
      </w:r>
      <w:r w:rsidR="00653786" w:rsidRPr="00BB672F">
        <w:t xml:space="preserve"> byt</w:t>
      </w:r>
      <w:r w:rsidR="009D3D31" w:rsidRPr="00BB672F">
        <w:t>ům</w:t>
      </w:r>
      <w:r w:rsidR="00C6621D" w:rsidRPr="00BB672F">
        <w:t xml:space="preserve"> předkládá do příslušných orgánů města </w:t>
      </w:r>
      <w:r w:rsidR="00653786" w:rsidRPr="00BB672F">
        <w:t>ODBSZ</w:t>
      </w:r>
      <w:r w:rsidR="00B61D45" w:rsidRPr="00B66CCA">
        <w:t>.</w:t>
      </w:r>
    </w:p>
    <w:p w14:paraId="43E4840C" w14:textId="77777777" w:rsidR="001F5FDA" w:rsidRPr="00B66CCA" w:rsidRDefault="00653786" w:rsidP="00A73143">
      <w:pPr>
        <w:pStyle w:val="Zkladntext31"/>
        <w:numPr>
          <w:ilvl w:val="0"/>
          <w:numId w:val="12"/>
        </w:numPr>
        <w:spacing w:after="120"/>
        <w:ind w:left="426" w:hanging="426"/>
      </w:pPr>
      <w:r w:rsidRPr="00BB672F">
        <w:t>Návrhy na uzavření nájemní smlouvy k</w:t>
      </w:r>
      <w:r w:rsidR="003D2BF6" w:rsidRPr="00BB672F">
        <w:t>e zveřejněným </w:t>
      </w:r>
      <w:r w:rsidR="00773D84" w:rsidRPr="00BB672F">
        <w:t>bytů</w:t>
      </w:r>
      <w:r w:rsidR="003D2BF6" w:rsidRPr="00BB672F">
        <w:t>m bez registrace</w:t>
      </w:r>
      <w:r w:rsidR="00E31A91" w:rsidRPr="00BB672F">
        <w:t>,</w:t>
      </w:r>
      <w:r w:rsidR="00B17603" w:rsidRPr="00BB672F">
        <w:t xml:space="preserve"> k bytům na základě registrace pro kategorii 3, 4</w:t>
      </w:r>
      <w:r w:rsidR="009F486E" w:rsidRPr="00BB672F">
        <w:t xml:space="preserve"> a</w:t>
      </w:r>
      <w:r w:rsidR="00B17603" w:rsidRPr="00BB672F">
        <w:t xml:space="preserve"> 5, </w:t>
      </w:r>
      <w:r w:rsidR="0049143A" w:rsidRPr="00BB672F">
        <w:t xml:space="preserve">bytům </w:t>
      </w:r>
      <w:r w:rsidR="008F69AF" w:rsidRPr="00BB672F">
        <w:t>pro mladé a samoživitelé/</w:t>
      </w:r>
      <w:proofErr w:type="spellStart"/>
      <w:r w:rsidR="008F69AF" w:rsidRPr="00BB672F">
        <w:t>ky</w:t>
      </w:r>
      <w:proofErr w:type="spellEnd"/>
      <w:r w:rsidR="00E0412C" w:rsidRPr="00BB672F">
        <w:t xml:space="preserve"> </w:t>
      </w:r>
      <w:r w:rsidR="00E31A91" w:rsidRPr="00BB672F">
        <w:t xml:space="preserve">a nezveřejňovaným bytům </w:t>
      </w:r>
      <w:r w:rsidR="00E0412C" w:rsidRPr="00BB672F">
        <w:t>na základě schváleného přednostního řešení</w:t>
      </w:r>
      <w:r w:rsidR="008F69AF" w:rsidRPr="00BB672F">
        <w:t xml:space="preserve">, </w:t>
      </w:r>
      <w:r w:rsidR="00B17603" w:rsidRPr="00BB672F">
        <w:t>služebním bytům</w:t>
      </w:r>
      <w:r w:rsidR="002942E9" w:rsidRPr="00B66CCA">
        <w:t xml:space="preserve"> </w:t>
      </w:r>
      <w:r w:rsidR="004A1C5F" w:rsidRPr="00B66CCA">
        <w:t>a</w:t>
      </w:r>
      <w:r w:rsidR="002942E9" w:rsidRPr="00B66CCA">
        <w:t xml:space="preserve"> náhradním bytů</w:t>
      </w:r>
      <w:r w:rsidR="00610E94" w:rsidRPr="00B66CCA">
        <w:t>m</w:t>
      </w:r>
      <w:r w:rsidR="00720EA5" w:rsidRPr="00BB672F">
        <w:t xml:space="preserve"> předkládá do příslušných orgánů města ONB</w:t>
      </w:r>
      <w:r w:rsidR="009F486E" w:rsidRPr="00BB672F">
        <w:t>.</w:t>
      </w:r>
    </w:p>
    <w:p w14:paraId="30AA8B24" w14:textId="77777777" w:rsidR="005A52A1" w:rsidRPr="00B66CCA" w:rsidRDefault="00FF0E02" w:rsidP="00A73143">
      <w:pPr>
        <w:pStyle w:val="Zkladntext31"/>
        <w:numPr>
          <w:ilvl w:val="0"/>
          <w:numId w:val="12"/>
        </w:numPr>
        <w:spacing w:after="120"/>
        <w:ind w:left="426" w:hanging="426"/>
      </w:pPr>
      <w:r w:rsidRPr="00B66CCA">
        <w:t xml:space="preserve">RMP následně rozhodne o tom, s kým bude uzavřena nájemní smlouva, na jakou dobu </w:t>
      </w:r>
      <w:r w:rsidR="005C7E1C" w:rsidRPr="00B66CCA">
        <w:br/>
      </w:r>
      <w:r w:rsidR="00F80C52" w:rsidRPr="00B66CCA">
        <w:t xml:space="preserve">a za jakou výši </w:t>
      </w:r>
      <w:r w:rsidRPr="00B66CCA">
        <w:t>nájemného. Při stanovení doby určité bude uveden konkrétní termín (v měsících, letech nebo datum). Před předložením návrhu RMP jsou obvykle tyto projednány v K</w:t>
      </w:r>
      <w:r w:rsidR="00F07A8A" w:rsidRPr="00B66CCA">
        <w:t xml:space="preserve">B </w:t>
      </w:r>
      <w:r w:rsidRPr="00B66CCA">
        <w:t xml:space="preserve">a zároveň musí být splněny veškeré úkony vyplývající z dalších nařízení, vyhlášek, usnesení RMP i ZMP a zákonů. </w:t>
      </w:r>
      <w:bookmarkEnd w:id="207"/>
    </w:p>
    <w:p w14:paraId="19A8A232" w14:textId="77777777" w:rsidR="00417AE9" w:rsidRPr="00B66CCA" w:rsidRDefault="00417AE9" w:rsidP="00A73143">
      <w:pPr>
        <w:pStyle w:val="Zkladntext31"/>
        <w:numPr>
          <w:ilvl w:val="0"/>
          <w:numId w:val="12"/>
        </w:numPr>
        <w:spacing w:after="120"/>
        <w:ind w:left="426" w:hanging="426"/>
      </w:pPr>
      <w:r w:rsidRPr="00B66CCA">
        <w:t xml:space="preserve">Návrhy na poskytnutí bytů organizacím dle článku 5.9.1 </w:t>
      </w:r>
      <w:r w:rsidR="00C75CA2" w:rsidRPr="00B66CCA">
        <w:t xml:space="preserve">Byty pro organizace poskytující sociální službu </w:t>
      </w:r>
      <w:r w:rsidRPr="00B66CCA">
        <w:t xml:space="preserve">a 5.9.2 </w:t>
      </w:r>
      <w:r w:rsidR="00C75CA2" w:rsidRPr="00B66CCA">
        <w:t xml:space="preserve">Byty pro organizace poskytující sdílené bydlení dle </w:t>
      </w:r>
      <w:r w:rsidRPr="00B66CCA">
        <w:t xml:space="preserve">instrukce </w:t>
      </w:r>
      <w:r w:rsidR="00C75CA2" w:rsidRPr="00B66CCA">
        <w:br/>
      </w:r>
      <w:r w:rsidRPr="00B66CCA">
        <w:lastRenderedPageBreak/>
        <w:t>Q</w:t>
      </w:r>
      <w:r w:rsidR="00C75CA2" w:rsidRPr="00B66CCA">
        <w:t>I</w:t>
      </w:r>
      <w:r w:rsidRPr="00B66CCA">
        <w:t xml:space="preserve"> 63-05-09 podává BYT </w:t>
      </w:r>
      <w:r w:rsidR="00A173BD" w:rsidRPr="00BB672F">
        <w:t>ve spolupráci s</w:t>
      </w:r>
      <w:r w:rsidRPr="00B66CCA">
        <w:t xml:space="preserve"> ODBSZ</w:t>
      </w:r>
      <w:r w:rsidR="00BF7FEB" w:rsidRPr="00B66CCA">
        <w:t xml:space="preserve">. Přípravu a návrhy, včetně výběru konkrétního bytu  na uzavření NS předkládá do příslušných orgánů města </w:t>
      </w:r>
      <w:r w:rsidR="00C75CA2" w:rsidRPr="00B66CCA">
        <w:t>ONB.</w:t>
      </w:r>
    </w:p>
    <w:p w14:paraId="77181DD6" w14:textId="77777777" w:rsidR="00FF0E02" w:rsidRPr="00644A8A" w:rsidRDefault="00FF0E02" w:rsidP="005A52A1">
      <w:pPr>
        <w:pStyle w:val="Nadpis3"/>
        <w:spacing w:before="240"/>
        <w:ind w:left="0" w:firstLine="0"/>
        <w:rPr>
          <w:szCs w:val="24"/>
        </w:rPr>
      </w:pPr>
      <w:bookmarkStart w:id="208" w:name="_Toc314569315"/>
      <w:bookmarkStart w:id="209" w:name="_Toc314574550"/>
      <w:bookmarkStart w:id="210" w:name="_Toc314574639"/>
      <w:bookmarkStart w:id="211" w:name="_Toc314574764"/>
      <w:bookmarkStart w:id="212" w:name="_Toc314574845"/>
      <w:bookmarkStart w:id="213" w:name="_Toc314574926"/>
      <w:bookmarkStart w:id="214" w:name="_Toc314575009"/>
      <w:bookmarkStart w:id="215" w:name="_Toc314575090"/>
      <w:bookmarkStart w:id="216" w:name="_Toc314575171"/>
      <w:bookmarkStart w:id="217" w:name="_Toc314575991"/>
      <w:bookmarkStart w:id="218" w:name="_Toc314576077"/>
      <w:bookmarkStart w:id="219" w:name="_Toc314576207"/>
      <w:bookmarkStart w:id="220" w:name="_Toc314576316"/>
      <w:bookmarkStart w:id="221" w:name="_Toc314576401"/>
      <w:bookmarkStart w:id="222" w:name="_Toc145298072"/>
      <w:bookmarkStart w:id="223" w:name="_Toc146418502"/>
      <w:bookmarkStart w:id="224" w:name="_Toc146422716"/>
      <w:bookmarkStart w:id="225" w:name="_Toc146424421"/>
      <w:bookmarkStart w:id="226" w:name="_Toc146424565"/>
      <w:bookmarkStart w:id="227" w:name="_Toc363719300"/>
      <w:bookmarkStart w:id="228" w:name="_Toc474185999"/>
      <w:bookmarkStart w:id="229" w:name="_Toc509221940"/>
      <w:bookmarkStart w:id="230" w:name="_Toc511887946"/>
      <w:bookmarkStart w:id="231" w:name="_Toc511888014"/>
      <w:bookmarkStart w:id="232" w:name="_Toc518028527"/>
      <w:bookmarkStart w:id="233" w:name="_Toc20297178"/>
      <w:bookmarkStart w:id="234" w:name="_Toc104535907"/>
      <w:bookmarkStart w:id="235" w:name="_Toc105309738"/>
      <w:bookmarkStart w:id="236" w:name="_Toc106506028"/>
      <w:bookmarkStart w:id="237" w:name="_Toc106506142"/>
      <w:bookmarkStart w:id="238" w:name="_Toc106506191"/>
      <w:bookmarkStart w:id="239" w:name="_Toc106506379"/>
      <w:bookmarkStart w:id="240" w:name="_Toc106506496"/>
      <w:bookmarkStart w:id="241" w:name="_Toc133725655"/>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644A8A">
        <w:t>Nakládání s nově vystavěnými byty</w:t>
      </w:r>
      <w:bookmarkEnd w:id="222"/>
      <w:bookmarkEnd w:id="223"/>
      <w:bookmarkEnd w:id="224"/>
      <w:bookmarkEnd w:id="225"/>
      <w:bookmarkEnd w:id="226"/>
      <w:bookmarkEnd w:id="227"/>
      <w:bookmarkEnd w:id="228"/>
      <w:bookmarkEnd w:id="229"/>
      <w:bookmarkEnd w:id="230"/>
      <w:bookmarkEnd w:id="231"/>
      <w:bookmarkEnd w:id="232"/>
      <w:bookmarkEnd w:id="233"/>
      <w:bookmarkEnd w:id="234"/>
      <w:r w:rsidRPr="00644A8A">
        <w:t xml:space="preserve"> </w:t>
      </w:r>
      <w:bookmarkEnd w:id="235"/>
      <w:bookmarkEnd w:id="236"/>
      <w:bookmarkEnd w:id="237"/>
      <w:bookmarkEnd w:id="238"/>
      <w:bookmarkEnd w:id="239"/>
      <w:bookmarkEnd w:id="240"/>
      <w:bookmarkEnd w:id="241"/>
    </w:p>
    <w:p w14:paraId="733D9E3D" w14:textId="77777777" w:rsidR="00FF0E02" w:rsidRDefault="00FF0E02" w:rsidP="00B61D45">
      <w:pPr>
        <w:pStyle w:val="Styl6"/>
        <w:numPr>
          <w:ilvl w:val="0"/>
          <w:numId w:val="0"/>
        </w:numPr>
        <w:rPr>
          <w:iCs/>
        </w:rPr>
      </w:pPr>
      <w:r w:rsidRPr="00644A8A">
        <w:t xml:space="preserve">Po kolaudaci nově vystavěných bytů určený </w:t>
      </w:r>
      <w:r w:rsidRPr="00310C12">
        <w:t xml:space="preserve">správce </w:t>
      </w:r>
      <w:r w:rsidR="00182B97" w:rsidRPr="00310C12">
        <w:t xml:space="preserve">zpracuje </w:t>
      </w:r>
      <w:r w:rsidRPr="00310C12">
        <w:rPr>
          <w:iCs/>
        </w:rPr>
        <w:t>hlášenku</w:t>
      </w:r>
      <w:r w:rsidRPr="00310C12">
        <w:t xml:space="preserve"> volného bytu a předá na BYT. Následně se postupuje </w:t>
      </w:r>
      <w:r w:rsidR="002709BE" w:rsidRPr="00310C12">
        <w:t xml:space="preserve">obdobně </w:t>
      </w:r>
      <w:r w:rsidRPr="00310C12">
        <w:t xml:space="preserve">dle </w:t>
      </w:r>
      <w:r w:rsidR="0004611D">
        <w:t>článku</w:t>
      </w:r>
      <w:r w:rsidRPr="00310C12">
        <w:t xml:space="preserve"> 5.2.1 této </w:t>
      </w:r>
      <w:r w:rsidRPr="00310C12">
        <w:rPr>
          <w:iCs/>
        </w:rPr>
        <w:t xml:space="preserve">směrnice. </w:t>
      </w:r>
    </w:p>
    <w:p w14:paraId="1DEC81F9" w14:textId="77777777" w:rsidR="00FF0E02" w:rsidRPr="003D77E4" w:rsidRDefault="00FF0E02" w:rsidP="00FF0E02">
      <w:pPr>
        <w:pStyle w:val="Zkladntext31"/>
        <w:ind w:left="360" w:hanging="360"/>
        <w:rPr>
          <w:sz w:val="12"/>
          <w:szCs w:val="12"/>
        </w:rPr>
      </w:pPr>
    </w:p>
    <w:p w14:paraId="1542F205" w14:textId="77777777" w:rsidR="00FF0E02" w:rsidRPr="00111610" w:rsidRDefault="00FF0E02" w:rsidP="00FF0E02">
      <w:pPr>
        <w:pStyle w:val="Nadpis3"/>
        <w:ind w:left="709" w:hanging="709"/>
      </w:pPr>
      <w:bookmarkStart w:id="242" w:name="_Toc474186000"/>
      <w:bookmarkStart w:id="243" w:name="_Toc509221941"/>
      <w:bookmarkStart w:id="244" w:name="_Toc511887947"/>
      <w:bookmarkStart w:id="245" w:name="_Toc511888015"/>
      <w:bookmarkStart w:id="246" w:name="_Toc518028528"/>
      <w:bookmarkStart w:id="247" w:name="_Toc20297179"/>
      <w:bookmarkStart w:id="248" w:name="_Toc104535908"/>
      <w:bookmarkStart w:id="249" w:name="_Toc145298073"/>
      <w:bookmarkStart w:id="250" w:name="_Toc106506029"/>
      <w:bookmarkStart w:id="251" w:name="_Toc106506143"/>
      <w:bookmarkStart w:id="252" w:name="_Toc106506192"/>
      <w:bookmarkStart w:id="253" w:name="_Toc106506380"/>
      <w:bookmarkStart w:id="254" w:name="_Toc106506497"/>
      <w:bookmarkStart w:id="255" w:name="_Toc133725656"/>
      <w:bookmarkStart w:id="256" w:name="_Toc146418503"/>
      <w:bookmarkStart w:id="257" w:name="_Toc146422717"/>
      <w:bookmarkStart w:id="258" w:name="_Toc146424422"/>
      <w:bookmarkStart w:id="259" w:name="_Toc146424566"/>
      <w:bookmarkStart w:id="260" w:name="_Toc363719301"/>
      <w:bookmarkStart w:id="261" w:name="_Toc105309412"/>
      <w:bookmarkStart w:id="262" w:name="_Toc105309739"/>
      <w:r w:rsidRPr="003D77E4">
        <w:t xml:space="preserve">Nakládání s byty určenými k prodeji dle </w:t>
      </w:r>
      <w:r w:rsidRPr="00111610">
        <w:rPr>
          <w:i/>
          <w:iCs/>
        </w:rPr>
        <w:t xml:space="preserve">zásad </w:t>
      </w:r>
      <w:r w:rsidRPr="00111610">
        <w:t>schválených</w:t>
      </w:r>
      <w:r w:rsidRPr="00111610">
        <w:rPr>
          <w:i/>
          <w:iCs/>
        </w:rPr>
        <w:t xml:space="preserve"> </w:t>
      </w:r>
      <w:r w:rsidRPr="00111610">
        <w:t>ZMP</w:t>
      </w:r>
      <w:bookmarkEnd w:id="242"/>
      <w:bookmarkEnd w:id="243"/>
      <w:bookmarkEnd w:id="244"/>
      <w:bookmarkEnd w:id="245"/>
      <w:bookmarkEnd w:id="246"/>
      <w:bookmarkEnd w:id="247"/>
      <w:bookmarkEnd w:id="248"/>
      <w:r w:rsidRPr="00111610">
        <w:t xml:space="preserve"> </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444B6503" w14:textId="77777777" w:rsidR="00FF0E02" w:rsidRPr="00F566B3" w:rsidRDefault="00FF0E02" w:rsidP="006911E9">
      <w:pPr>
        <w:pStyle w:val="Nadpis4"/>
      </w:pPr>
      <w:bookmarkStart w:id="263" w:name="_Toc146422718"/>
      <w:bookmarkStart w:id="264" w:name="_Toc146424423"/>
      <w:bookmarkStart w:id="265" w:name="_Toc146424567"/>
      <w:bookmarkStart w:id="266" w:name="_Toc511888016"/>
      <w:bookmarkStart w:id="267" w:name="_Toc518028529"/>
      <w:bookmarkStart w:id="268" w:name="_Toc20297180"/>
      <w:r w:rsidRPr="00F566B3">
        <w:t>Uvolněné byty</w:t>
      </w:r>
      <w:bookmarkEnd w:id="263"/>
      <w:bookmarkEnd w:id="264"/>
      <w:bookmarkEnd w:id="265"/>
      <w:bookmarkEnd w:id="266"/>
      <w:bookmarkEnd w:id="267"/>
      <w:bookmarkEnd w:id="268"/>
    </w:p>
    <w:p w14:paraId="1B6EEA9A" w14:textId="0C91BD0F" w:rsidR="00FF0E02" w:rsidRPr="00F566B3" w:rsidRDefault="00DD77A1" w:rsidP="00A73143">
      <w:pPr>
        <w:pStyle w:val="Styl4"/>
        <w:numPr>
          <w:ilvl w:val="0"/>
          <w:numId w:val="14"/>
        </w:numPr>
        <w:ind w:left="426" w:hanging="426"/>
      </w:pPr>
      <w:r>
        <w:t>S</w:t>
      </w:r>
      <w:r w:rsidR="00FF0E02" w:rsidRPr="00F566B3">
        <w:t xml:space="preserve">právce převezme uvolněný byt a </w:t>
      </w:r>
      <w:r w:rsidR="00E742B2">
        <w:t xml:space="preserve">vyhotoví předávací protokol. </w:t>
      </w:r>
      <w:r w:rsidR="00E94D14" w:rsidRPr="00A873F9">
        <w:t xml:space="preserve">Následně správce zpracuje </w:t>
      </w:r>
      <w:r w:rsidR="00E94D14" w:rsidRPr="00603E14">
        <w:rPr>
          <w:iCs/>
        </w:rPr>
        <w:t>hlášenku</w:t>
      </w:r>
      <w:r w:rsidR="00E94D14" w:rsidRPr="00603E14">
        <w:t xml:space="preserve"> </w:t>
      </w:r>
      <w:r w:rsidR="006D3351">
        <w:t>u</w:t>
      </w:r>
      <w:r w:rsidR="00E94D14" w:rsidRPr="00A873F9">
        <w:t>vol</w:t>
      </w:r>
      <w:r w:rsidR="006D3351">
        <w:t>ně</w:t>
      </w:r>
      <w:r w:rsidR="00E94D14" w:rsidRPr="00A873F9">
        <w:t>ného bytu</w:t>
      </w:r>
      <w:r w:rsidR="00E94D14">
        <w:t>, kterou</w:t>
      </w:r>
      <w:r w:rsidR="00FF0E02" w:rsidRPr="00F566B3">
        <w:t xml:space="preserve"> předá </w:t>
      </w:r>
      <w:r w:rsidR="00A7057D" w:rsidRPr="00F566B3">
        <w:t xml:space="preserve">BYT v souladu s metodickým </w:t>
      </w:r>
      <w:r w:rsidR="00A7057D" w:rsidRPr="00310C12">
        <w:t>pokynem</w:t>
      </w:r>
      <w:r w:rsidR="00FF0E02" w:rsidRPr="00310C12">
        <w:t xml:space="preserve"> s poznámkou, že se jedná</w:t>
      </w:r>
      <w:r w:rsidR="008405FB">
        <w:t xml:space="preserve"> </w:t>
      </w:r>
      <w:r w:rsidR="00FF0E02" w:rsidRPr="00310C12">
        <w:t>o byt</w:t>
      </w:r>
      <w:r w:rsidR="00A7057D" w:rsidRPr="00310C12">
        <w:t>ovou jednotku</w:t>
      </w:r>
      <w:r w:rsidR="00FF0E02" w:rsidRPr="00310C12">
        <w:t xml:space="preserve"> </w:t>
      </w:r>
      <w:r w:rsidR="00A7057D" w:rsidRPr="00310C12">
        <w:t>určenou k</w:t>
      </w:r>
      <w:r w:rsidR="00FF0E02" w:rsidRPr="00310C12">
        <w:t xml:space="preserve"> prodej</w:t>
      </w:r>
      <w:r w:rsidR="00A7057D" w:rsidRPr="00310C12">
        <w:t>i</w:t>
      </w:r>
      <w:r w:rsidR="00FF0E02" w:rsidRPr="00310C12">
        <w:t xml:space="preserve"> podle</w:t>
      </w:r>
      <w:r w:rsidR="00FF0E02" w:rsidRPr="00310C12">
        <w:rPr>
          <w:iCs/>
        </w:rPr>
        <w:t xml:space="preserve"> zásad</w:t>
      </w:r>
      <w:r w:rsidR="00FF0E02" w:rsidRPr="00310C12">
        <w:t xml:space="preserve"> schválených</w:t>
      </w:r>
      <w:r w:rsidR="00FF0E02" w:rsidRPr="00F566B3">
        <w:t xml:space="preserve"> ZMP </w:t>
      </w:r>
      <w:r w:rsidR="00A7057D" w:rsidRPr="00F566B3">
        <w:t>či příslušného usnesení ZMP</w:t>
      </w:r>
      <w:r w:rsidR="00FF0E02" w:rsidRPr="00F566B3">
        <w:t>.</w:t>
      </w:r>
    </w:p>
    <w:p w14:paraId="092AC681" w14:textId="77777777" w:rsidR="00FF0E02" w:rsidRPr="00F566B3" w:rsidRDefault="00FF0E02" w:rsidP="00A73143">
      <w:pPr>
        <w:pStyle w:val="Styl4"/>
        <w:numPr>
          <w:ilvl w:val="0"/>
          <w:numId w:val="14"/>
        </w:numPr>
        <w:ind w:left="426" w:hanging="426"/>
      </w:pPr>
      <w:r w:rsidRPr="00F566B3">
        <w:t xml:space="preserve">BYT </w:t>
      </w:r>
      <w:r w:rsidR="002E6503" w:rsidRPr="00F566B3">
        <w:t>posoudí, zda bytovou jednotku využije v celoměstském zájmu. Pokud bytová jednotka nebude v celoměstském zájmu využita, předá BYT hlášenku PRO</w:t>
      </w:r>
      <w:r w:rsidR="00923F40" w:rsidRPr="00F566B3">
        <w:t>M</w:t>
      </w:r>
      <w:r w:rsidR="002E6503" w:rsidRPr="00F566B3">
        <w:t>, který uskuteční prodej jednotky</w:t>
      </w:r>
      <w:r w:rsidR="001B17ED" w:rsidRPr="00F566B3">
        <w:t>.</w:t>
      </w:r>
      <w:r w:rsidR="002E6503" w:rsidRPr="00F566B3">
        <w:t xml:space="preserve"> </w:t>
      </w:r>
      <w:bookmarkStart w:id="269" w:name="_Toc105309413"/>
      <w:bookmarkStart w:id="270" w:name="_Toc105309740"/>
    </w:p>
    <w:p w14:paraId="490DEAF3" w14:textId="77777777" w:rsidR="00AD4D27" w:rsidRDefault="008660CA" w:rsidP="00A73143">
      <w:pPr>
        <w:pStyle w:val="Styl4"/>
        <w:numPr>
          <w:ilvl w:val="0"/>
          <w:numId w:val="14"/>
        </w:numPr>
        <w:spacing w:after="0"/>
        <w:ind w:left="425" w:hanging="425"/>
      </w:pPr>
      <w:r w:rsidRPr="00F566B3">
        <w:t>V případě, že RMP rozhodne o jiném nakládání s uvolněnými bytovými jednotkami</w:t>
      </w:r>
      <w:r w:rsidR="00F239FA" w:rsidRPr="00F566B3">
        <w:t>,</w:t>
      </w:r>
      <w:r w:rsidRPr="00F566B3">
        <w:t xml:space="preserve"> bude postupováno dle nově přijatého usnesení</w:t>
      </w:r>
      <w:r w:rsidR="00F239FA" w:rsidRPr="00F566B3">
        <w:t>.</w:t>
      </w:r>
    </w:p>
    <w:p w14:paraId="04C352CE" w14:textId="77777777" w:rsidR="00B238FF" w:rsidRPr="00B66CCA" w:rsidRDefault="00D96AC0" w:rsidP="00B238FF">
      <w:pPr>
        <w:pStyle w:val="Nadpis3"/>
        <w:spacing w:before="240"/>
        <w:ind w:left="0" w:firstLine="0"/>
      </w:pPr>
      <w:bookmarkStart w:id="271" w:name="_Toc20297182"/>
      <w:bookmarkStart w:id="272" w:name="_Toc104535909"/>
      <w:bookmarkStart w:id="273" w:name="_Hlk65760965"/>
      <w:bookmarkStart w:id="274" w:name="_Toc133725657"/>
      <w:bookmarkStart w:id="275" w:name="_Toc106506030"/>
      <w:bookmarkStart w:id="276" w:name="_Toc106506144"/>
      <w:bookmarkStart w:id="277" w:name="_Toc106506193"/>
      <w:bookmarkStart w:id="278" w:name="_Toc106506381"/>
      <w:bookmarkStart w:id="279" w:name="_Toc106506498"/>
      <w:r w:rsidRPr="00BB672F">
        <w:t>Využití</w:t>
      </w:r>
      <w:r w:rsidR="005B0D56" w:rsidRPr="00B66CCA">
        <w:t xml:space="preserve"> bytů</w:t>
      </w:r>
      <w:r w:rsidR="00B238FF" w:rsidRPr="00B66CCA">
        <w:t xml:space="preserve"> </w:t>
      </w:r>
      <w:r w:rsidR="00E9066E" w:rsidRPr="00B66CCA">
        <w:t>na základě registrace</w:t>
      </w:r>
      <w:bookmarkEnd w:id="271"/>
      <w:bookmarkEnd w:id="272"/>
    </w:p>
    <w:p w14:paraId="544C647A" w14:textId="77777777" w:rsidR="00547A67" w:rsidRPr="00BB672F" w:rsidRDefault="00012A09">
      <w:pPr>
        <w:ind w:left="0" w:firstLine="0"/>
      </w:pPr>
      <w:r w:rsidRPr="00B66CCA">
        <w:t>P</w:t>
      </w:r>
      <w:r w:rsidR="00A83339" w:rsidRPr="00B66CCA">
        <w:t>ro registrované</w:t>
      </w:r>
      <w:r w:rsidR="003E0B5D" w:rsidRPr="00B66CCA">
        <w:t xml:space="preserve"> žadatele</w:t>
      </w:r>
      <w:r w:rsidR="00A83339" w:rsidRPr="00B66CCA">
        <w:t xml:space="preserve"> </w:t>
      </w:r>
      <w:r w:rsidR="007047D6" w:rsidRPr="00B66CCA">
        <w:t xml:space="preserve">se </w:t>
      </w:r>
      <w:r w:rsidR="004B6DF3" w:rsidRPr="00BB672F">
        <w:t>p</w:t>
      </w:r>
      <w:r w:rsidR="0061190D" w:rsidRPr="00BB672F">
        <w:t>ř</w:t>
      </w:r>
      <w:r w:rsidR="004B6DF3" w:rsidRPr="00BB672F">
        <w:t xml:space="preserve">ednostně </w:t>
      </w:r>
      <w:r w:rsidR="00A83339" w:rsidRPr="00B66CCA">
        <w:t xml:space="preserve">používají byty vyčleněné </w:t>
      </w:r>
      <w:r w:rsidR="00547A67" w:rsidRPr="00B66CCA">
        <w:t xml:space="preserve">dle </w:t>
      </w:r>
      <w:r w:rsidR="003651F6" w:rsidRPr="00BB672F">
        <w:t xml:space="preserve">určení </w:t>
      </w:r>
      <w:r w:rsidR="00547A67" w:rsidRPr="00B66CCA">
        <w:t xml:space="preserve">způsobu využití dle článku 5.2.1 této směrnice a </w:t>
      </w:r>
      <w:r w:rsidR="00A83339" w:rsidRPr="00B66CCA">
        <w:t>příslušnými usnesením</w:t>
      </w:r>
      <w:r w:rsidR="007B2CAE" w:rsidRPr="00B66CCA">
        <w:t>i</w:t>
      </w:r>
      <w:r w:rsidR="00A83339" w:rsidRPr="00B66CCA">
        <w:t xml:space="preserve"> RMP</w:t>
      </w:r>
      <w:r w:rsidR="00547A67" w:rsidRPr="00B66CCA">
        <w:t>.</w:t>
      </w:r>
      <w:r w:rsidR="00C5361A" w:rsidRPr="00BB672F">
        <w:t xml:space="preserve"> </w:t>
      </w:r>
    </w:p>
    <w:p w14:paraId="11B78CA4" w14:textId="77777777" w:rsidR="00CA5B5D" w:rsidRPr="004A492D" w:rsidRDefault="00CA5B5D" w:rsidP="00CA5B5D">
      <w:r w:rsidRPr="004A492D">
        <w:t>Registr je tvořen zaregistrovanými ŽOR, které se dle údajů a příloh dělí následovně:</w:t>
      </w:r>
    </w:p>
    <w:p w14:paraId="499B2DC5" w14:textId="77777777" w:rsidR="005D4201" w:rsidRPr="00791EDF" w:rsidRDefault="005D4201" w:rsidP="005D4201">
      <w:pPr>
        <w:pStyle w:val="Odstavecseseznamem"/>
        <w:numPr>
          <w:ilvl w:val="0"/>
          <w:numId w:val="23"/>
        </w:numPr>
        <w:spacing w:after="0"/>
      </w:pPr>
      <w:r w:rsidRPr="004A492D">
        <w:t xml:space="preserve">ŽOR na </w:t>
      </w:r>
      <w:r w:rsidRPr="00791EDF">
        <w:t>standardní bydlení (dostupné bydlení s registrací a sociální bydlení)</w:t>
      </w:r>
    </w:p>
    <w:p w14:paraId="6137AF43" w14:textId="77777777" w:rsidR="005D4201" w:rsidRPr="00B04A20" w:rsidRDefault="005D4201" w:rsidP="005D4201">
      <w:pPr>
        <w:pStyle w:val="Odstavecseseznamem"/>
        <w:numPr>
          <w:ilvl w:val="0"/>
          <w:numId w:val="23"/>
        </w:numPr>
        <w:spacing w:after="0"/>
      </w:pPr>
      <w:r w:rsidRPr="00B04A20">
        <w:t>ŽOR Senioři a osoby se zdravotním postižením</w:t>
      </w:r>
    </w:p>
    <w:p w14:paraId="304B8F3B" w14:textId="1A8415AF" w:rsidR="005D4201" w:rsidRDefault="005D4201" w:rsidP="005D4201">
      <w:pPr>
        <w:pStyle w:val="Odstavecseseznamem"/>
        <w:numPr>
          <w:ilvl w:val="0"/>
          <w:numId w:val="23"/>
        </w:numPr>
        <w:spacing w:after="0"/>
      </w:pPr>
      <w:r w:rsidRPr="00B04A20">
        <w:t xml:space="preserve">ŽOR na bezbariérový byt </w:t>
      </w:r>
    </w:p>
    <w:p w14:paraId="58409817" w14:textId="77777777" w:rsidR="00D37F1D" w:rsidRDefault="00D37F1D" w:rsidP="00F007CD">
      <w:pPr>
        <w:pStyle w:val="Odstavecseseznamem"/>
        <w:spacing w:after="0"/>
        <w:ind w:firstLine="0"/>
      </w:pPr>
    </w:p>
    <w:p w14:paraId="0FAEDCE6" w14:textId="77777777" w:rsidR="00280648" w:rsidRPr="00B04A20" w:rsidRDefault="00801F11" w:rsidP="001C5DE4">
      <w:pPr>
        <w:pStyle w:val="Nadpis4"/>
      </w:pPr>
      <w:bookmarkStart w:id="280" w:name="_Toc20297183"/>
      <w:r w:rsidRPr="00B04A20">
        <w:t>K</w:t>
      </w:r>
      <w:r w:rsidR="003E133E" w:rsidRPr="00B04A20">
        <w:t>ategorie</w:t>
      </w:r>
      <w:r w:rsidR="005E5F34" w:rsidRPr="00B04A20">
        <w:t> </w:t>
      </w:r>
      <w:r w:rsidR="003E133E" w:rsidRPr="00B04A20">
        <w:t>registru</w:t>
      </w:r>
      <w:r w:rsidR="005E5F34" w:rsidRPr="00B04A20">
        <w:t> </w:t>
      </w:r>
      <w:r w:rsidRPr="00B04A20">
        <w:t>s</w:t>
      </w:r>
      <w:r w:rsidR="005E5F34" w:rsidRPr="00B04A20">
        <w:t> </w:t>
      </w:r>
      <w:r w:rsidRPr="00B04A20">
        <w:t>rozdělením</w:t>
      </w:r>
      <w:r w:rsidR="005E5F34" w:rsidRPr="00B04A20">
        <w:t> </w:t>
      </w:r>
      <w:r w:rsidRPr="00B04A20">
        <w:t>na</w:t>
      </w:r>
      <w:r w:rsidR="005E5F34" w:rsidRPr="00B04A20">
        <w:t> </w:t>
      </w:r>
      <w:r w:rsidR="00AD4D27" w:rsidRPr="00B04A20">
        <w:t>skupiny</w:t>
      </w:r>
      <w:bookmarkEnd w:id="280"/>
    </w:p>
    <w:p w14:paraId="07522AB4" w14:textId="77777777" w:rsidR="00E36A28" w:rsidRPr="00353E7D" w:rsidRDefault="00E36A28" w:rsidP="00421DEF">
      <w:pPr>
        <w:spacing w:before="240" w:after="0"/>
        <w:rPr>
          <w:b/>
          <w:szCs w:val="24"/>
          <w:u w:val="single"/>
        </w:rPr>
      </w:pPr>
      <w:r w:rsidRPr="00353E7D">
        <w:rPr>
          <w:b/>
          <w:u w:val="single"/>
        </w:rPr>
        <w:t xml:space="preserve">Kategorie 1:   </w:t>
      </w:r>
      <w:r>
        <w:rPr>
          <w:b/>
          <w:u w:val="single"/>
        </w:rPr>
        <w:t xml:space="preserve">Zdravotně </w:t>
      </w:r>
      <w:r>
        <w:rPr>
          <w:b/>
          <w:szCs w:val="24"/>
          <w:u w:val="single"/>
        </w:rPr>
        <w:t>p</w:t>
      </w:r>
      <w:r w:rsidRPr="00353E7D">
        <w:rPr>
          <w:b/>
          <w:szCs w:val="24"/>
          <w:u w:val="single"/>
        </w:rPr>
        <w:t>ostižení</w:t>
      </w:r>
    </w:p>
    <w:p w14:paraId="763CF78E" w14:textId="77777777" w:rsidR="00E36A28" w:rsidRPr="00353E7D" w:rsidRDefault="00E36A28" w:rsidP="00773068">
      <w:pPr>
        <w:spacing w:after="0"/>
        <w:rPr>
          <w:szCs w:val="24"/>
        </w:rPr>
      </w:pPr>
      <w:r w:rsidRPr="00353E7D">
        <w:rPr>
          <w:szCs w:val="24"/>
        </w:rPr>
        <w:t xml:space="preserve">Skupiny: </w:t>
      </w:r>
      <w:r w:rsidRPr="00353E7D">
        <w:rPr>
          <w:szCs w:val="24"/>
        </w:rPr>
        <w:tab/>
        <w:t>a) tělesně postižení (byt bezbariérový)</w:t>
      </w:r>
    </w:p>
    <w:p w14:paraId="1BF1FD52" w14:textId="77777777" w:rsidR="00E36A28" w:rsidRPr="00353E7D" w:rsidRDefault="00E36A28" w:rsidP="006C2010">
      <w:pPr>
        <w:spacing w:after="0"/>
        <w:ind w:left="1418" w:hanging="2"/>
        <w:rPr>
          <w:szCs w:val="24"/>
        </w:rPr>
      </w:pPr>
      <w:r w:rsidRPr="00353E7D">
        <w:rPr>
          <w:szCs w:val="24"/>
        </w:rPr>
        <w:t xml:space="preserve">b) </w:t>
      </w:r>
      <w:r>
        <w:rPr>
          <w:szCs w:val="24"/>
        </w:rPr>
        <w:t>byt zvláštního určení, upravitelný byt</w:t>
      </w:r>
    </w:p>
    <w:p w14:paraId="2D8FFAA6" w14:textId="77777777" w:rsidR="00E36A28" w:rsidRPr="00353E7D" w:rsidRDefault="00E36A28" w:rsidP="006C2010">
      <w:pPr>
        <w:spacing w:after="0"/>
        <w:ind w:left="1701" w:hanging="283"/>
        <w:rPr>
          <w:szCs w:val="24"/>
        </w:rPr>
      </w:pPr>
      <w:r w:rsidRPr="00353E7D">
        <w:rPr>
          <w:szCs w:val="24"/>
        </w:rPr>
        <w:t>c)</w:t>
      </w:r>
      <w:r>
        <w:rPr>
          <w:szCs w:val="24"/>
        </w:rPr>
        <w:t xml:space="preserve"> </w:t>
      </w:r>
      <w:r w:rsidRPr="00353E7D">
        <w:rPr>
          <w:szCs w:val="24"/>
        </w:rPr>
        <w:t xml:space="preserve">zdravotně postižení </w:t>
      </w:r>
      <w:r>
        <w:rPr>
          <w:szCs w:val="24"/>
        </w:rPr>
        <w:t xml:space="preserve">ve </w:t>
      </w:r>
      <w:r w:rsidRPr="00353E7D">
        <w:rPr>
          <w:szCs w:val="24"/>
        </w:rPr>
        <w:t>III. a II. stupeň invalidit</w:t>
      </w:r>
      <w:r>
        <w:rPr>
          <w:szCs w:val="24"/>
        </w:rPr>
        <w:t>y (SEN)</w:t>
      </w:r>
    </w:p>
    <w:p w14:paraId="078F6D34" w14:textId="5B91634F" w:rsidR="00E36A28" w:rsidRPr="00353E7D" w:rsidRDefault="00E36A28" w:rsidP="006C2010">
      <w:pPr>
        <w:spacing w:after="0"/>
        <w:ind w:left="1701" w:hanging="283"/>
        <w:rPr>
          <w:szCs w:val="24"/>
        </w:rPr>
      </w:pPr>
      <w:r w:rsidRPr="00353E7D">
        <w:rPr>
          <w:szCs w:val="24"/>
        </w:rPr>
        <w:t xml:space="preserve">d) </w:t>
      </w:r>
      <w:r w:rsidR="004820F8">
        <w:rPr>
          <w:szCs w:val="24"/>
        </w:rPr>
        <w:t>osoby,</w:t>
      </w:r>
      <w:r w:rsidR="00D958E9">
        <w:rPr>
          <w:szCs w:val="24"/>
        </w:rPr>
        <w:t xml:space="preserve"> </w:t>
      </w:r>
      <w:r w:rsidRPr="00353E7D">
        <w:rPr>
          <w:szCs w:val="24"/>
        </w:rPr>
        <w:t xml:space="preserve">pečující o </w:t>
      </w:r>
      <w:r w:rsidR="00160198">
        <w:rPr>
          <w:szCs w:val="24"/>
        </w:rPr>
        <w:t>dítě se specifickými potřebami</w:t>
      </w:r>
      <w:r w:rsidR="004D6357">
        <w:rPr>
          <w:szCs w:val="24"/>
        </w:rPr>
        <w:t xml:space="preserve"> </w:t>
      </w:r>
    </w:p>
    <w:p w14:paraId="21031215" w14:textId="77777777" w:rsidR="00E36A28" w:rsidRPr="00353E7D" w:rsidRDefault="00E36A28" w:rsidP="006C2010">
      <w:pPr>
        <w:spacing w:after="0"/>
        <w:rPr>
          <w:b/>
          <w:szCs w:val="24"/>
          <w:u w:val="single"/>
        </w:rPr>
      </w:pPr>
      <w:r w:rsidRPr="00353E7D">
        <w:rPr>
          <w:b/>
          <w:szCs w:val="24"/>
          <w:u w:val="single"/>
        </w:rPr>
        <w:t>Kategorie 2:   Senioři</w:t>
      </w:r>
    </w:p>
    <w:p w14:paraId="0DD97C95" w14:textId="77777777" w:rsidR="00E36A28" w:rsidRPr="00353E7D" w:rsidRDefault="00E36A28" w:rsidP="006C2010">
      <w:pPr>
        <w:spacing w:after="0"/>
        <w:rPr>
          <w:szCs w:val="24"/>
        </w:rPr>
      </w:pPr>
      <w:r w:rsidRPr="00353E7D">
        <w:rPr>
          <w:szCs w:val="24"/>
        </w:rPr>
        <w:t xml:space="preserve">Skupiny:        </w:t>
      </w:r>
      <w:r w:rsidR="002D44E7">
        <w:rPr>
          <w:szCs w:val="24"/>
        </w:rPr>
        <w:tab/>
      </w:r>
      <w:r w:rsidRPr="00353E7D">
        <w:rPr>
          <w:szCs w:val="24"/>
        </w:rPr>
        <w:t>a)  byty zvláštního určení</w:t>
      </w:r>
      <w:r>
        <w:rPr>
          <w:szCs w:val="24"/>
        </w:rPr>
        <w:t>, upravitelný byt</w:t>
      </w:r>
    </w:p>
    <w:p w14:paraId="6B8D2882" w14:textId="77777777" w:rsidR="00E36A28" w:rsidRDefault="00E36A28" w:rsidP="006C2010">
      <w:pPr>
        <w:spacing w:after="0"/>
        <w:ind w:firstLine="709"/>
        <w:rPr>
          <w:szCs w:val="24"/>
        </w:rPr>
      </w:pPr>
      <w:r w:rsidRPr="00353E7D">
        <w:rPr>
          <w:szCs w:val="24"/>
        </w:rPr>
        <w:t>     b) byty pro seniory</w:t>
      </w:r>
    </w:p>
    <w:p w14:paraId="4574C825" w14:textId="3A7B4036" w:rsidR="00E36A28" w:rsidRPr="00353E7D" w:rsidRDefault="00E36A28" w:rsidP="006C2010">
      <w:pPr>
        <w:spacing w:after="0"/>
        <w:ind w:left="0" w:firstLine="0"/>
        <w:rPr>
          <w:b/>
          <w:szCs w:val="24"/>
          <w:u w:val="single"/>
        </w:rPr>
      </w:pPr>
      <w:r w:rsidRPr="00C8602D">
        <w:rPr>
          <w:b/>
          <w:szCs w:val="24"/>
          <w:u w:val="single"/>
        </w:rPr>
        <w:t>Kategorie 3:   Mladí do 35 let včetně</w:t>
      </w:r>
      <w:r>
        <w:rPr>
          <w:b/>
          <w:szCs w:val="24"/>
          <w:u w:val="single"/>
        </w:rPr>
        <w:t xml:space="preserve"> </w:t>
      </w:r>
      <w:r w:rsidRPr="002C4C39">
        <w:t>(tj. do dosažení věku 36 let)</w:t>
      </w:r>
    </w:p>
    <w:p w14:paraId="2C2EFE12" w14:textId="77777777" w:rsidR="00E36A28" w:rsidRPr="00353E7D" w:rsidRDefault="00E36A28" w:rsidP="006C2010">
      <w:pPr>
        <w:spacing w:after="0"/>
        <w:rPr>
          <w:szCs w:val="24"/>
        </w:rPr>
      </w:pPr>
      <w:r w:rsidRPr="00353E7D">
        <w:rPr>
          <w:szCs w:val="24"/>
        </w:rPr>
        <w:t>Skupiny:</w:t>
      </w:r>
      <w:r w:rsidR="00855721">
        <w:rPr>
          <w:szCs w:val="24"/>
        </w:rPr>
        <w:tab/>
        <w:t>a</w:t>
      </w:r>
      <w:r w:rsidRPr="00353E7D">
        <w:rPr>
          <w:szCs w:val="24"/>
        </w:rPr>
        <w:t>) mladé začínající rodiny (manželé, páry, s dětmi, bez dětí)</w:t>
      </w:r>
    </w:p>
    <w:p w14:paraId="21D5CF15" w14:textId="739BA4D7" w:rsidR="00E36A28" w:rsidRDefault="00E36A28" w:rsidP="00855721">
      <w:pPr>
        <w:spacing w:after="0"/>
        <w:ind w:left="993" w:firstLine="423"/>
        <w:rPr>
          <w:szCs w:val="24"/>
        </w:rPr>
      </w:pPr>
      <w:r w:rsidRPr="00353E7D">
        <w:rPr>
          <w:szCs w:val="24"/>
        </w:rPr>
        <w:t>b) samoživitelky, samoživitelé</w:t>
      </w:r>
      <w:r>
        <w:rPr>
          <w:szCs w:val="24"/>
        </w:rPr>
        <w:t xml:space="preserve">, samostatní mladí </w:t>
      </w:r>
    </w:p>
    <w:p w14:paraId="2A4D24D9" w14:textId="354EB525" w:rsidR="00E36A28" w:rsidRPr="00C21D4B" w:rsidRDefault="00E36A28" w:rsidP="006C2010">
      <w:pPr>
        <w:spacing w:after="0"/>
        <w:rPr>
          <w:szCs w:val="24"/>
          <w:u w:val="single"/>
        </w:rPr>
      </w:pPr>
      <w:r w:rsidRPr="00353E7D">
        <w:rPr>
          <w:b/>
          <w:szCs w:val="24"/>
          <w:u w:val="single"/>
        </w:rPr>
        <w:t>Kategorie 4:   Věková kategorie od 3</w:t>
      </w:r>
      <w:r>
        <w:rPr>
          <w:b/>
          <w:szCs w:val="24"/>
          <w:u w:val="single"/>
        </w:rPr>
        <w:t>6</w:t>
      </w:r>
      <w:r w:rsidRPr="00353E7D">
        <w:rPr>
          <w:b/>
          <w:szCs w:val="24"/>
          <w:u w:val="single"/>
        </w:rPr>
        <w:t xml:space="preserve"> let</w:t>
      </w:r>
    </w:p>
    <w:p w14:paraId="6C8B5692" w14:textId="77777777" w:rsidR="00E36A28" w:rsidRPr="00353E7D" w:rsidRDefault="00E36A28" w:rsidP="006C2010">
      <w:pPr>
        <w:pStyle w:val="Odstavecseseznamem"/>
        <w:spacing w:after="0"/>
        <w:ind w:left="0" w:firstLine="0"/>
        <w:rPr>
          <w:szCs w:val="24"/>
        </w:rPr>
      </w:pPr>
      <w:r w:rsidRPr="00353E7D">
        <w:rPr>
          <w:szCs w:val="24"/>
        </w:rPr>
        <w:t>Skupiny:</w:t>
      </w:r>
      <w:r w:rsidR="00855721">
        <w:rPr>
          <w:szCs w:val="24"/>
        </w:rPr>
        <w:tab/>
      </w:r>
      <w:r w:rsidRPr="00353E7D">
        <w:rPr>
          <w:szCs w:val="24"/>
        </w:rPr>
        <w:t>a) rodiny (manželé a páry s dětmi, bez dětí)</w:t>
      </w:r>
    </w:p>
    <w:p w14:paraId="388512A7" w14:textId="77777777" w:rsidR="00E36A28" w:rsidRDefault="00E36A28" w:rsidP="006C2010">
      <w:pPr>
        <w:spacing w:after="0"/>
        <w:ind w:left="851" w:firstLine="565"/>
        <w:rPr>
          <w:szCs w:val="24"/>
        </w:rPr>
      </w:pPr>
      <w:r w:rsidRPr="00353E7D">
        <w:rPr>
          <w:szCs w:val="24"/>
        </w:rPr>
        <w:t xml:space="preserve">b) samostatně žijící osoby (s dětmi, bez dětí) </w:t>
      </w:r>
    </w:p>
    <w:p w14:paraId="257A3CCB" w14:textId="3B7F79EE" w:rsidR="00E36A28" w:rsidRDefault="00E36A28" w:rsidP="006C2010">
      <w:pPr>
        <w:spacing w:after="0"/>
        <w:ind w:left="0" w:firstLine="0"/>
        <w:rPr>
          <w:szCs w:val="24"/>
          <w:u w:val="single"/>
        </w:rPr>
      </w:pPr>
      <w:r>
        <w:rPr>
          <w:b/>
          <w:szCs w:val="24"/>
          <w:u w:val="single"/>
        </w:rPr>
        <w:t>Kategorie 5:</w:t>
      </w:r>
      <w:r>
        <w:rPr>
          <w:b/>
          <w:szCs w:val="24"/>
          <w:u w:val="single"/>
        </w:rPr>
        <w:tab/>
      </w:r>
      <w:r w:rsidR="003A3886">
        <w:rPr>
          <w:b/>
          <w:szCs w:val="24"/>
          <w:u w:val="single"/>
        </w:rPr>
        <w:t>Osoby</w:t>
      </w:r>
      <w:r w:rsidRPr="00C21D4B">
        <w:rPr>
          <w:b/>
          <w:szCs w:val="24"/>
          <w:u w:val="single"/>
        </w:rPr>
        <w:t xml:space="preserve"> nespadající věkově do skupiny kategorií 3/a nebo 4/a</w:t>
      </w:r>
      <w:r w:rsidR="00855721">
        <w:rPr>
          <w:szCs w:val="24"/>
          <w:u w:val="single"/>
        </w:rPr>
        <w:t xml:space="preserve"> </w:t>
      </w:r>
      <w:r>
        <w:rPr>
          <w:szCs w:val="24"/>
          <w:u w:val="single"/>
        </w:rPr>
        <w:t>(tj. </w:t>
      </w:r>
      <w:r w:rsidRPr="00C21D4B">
        <w:rPr>
          <w:szCs w:val="24"/>
          <w:u w:val="single"/>
        </w:rPr>
        <w:t>jeden</w:t>
      </w:r>
      <w:r>
        <w:rPr>
          <w:b/>
          <w:szCs w:val="24"/>
          <w:u w:val="single"/>
        </w:rPr>
        <w:t xml:space="preserve"> </w:t>
      </w:r>
      <w:r w:rsidRPr="00C21D4B">
        <w:rPr>
          <w:szCs w:val="24"/>
          <w:u w:val="single"/>
        </w:rPr>
        <w:t>do dosažení věku 36 let, druhý od 36 let)</w:t>
      </w:r>
    </w:p>
    <w:p w14:paraId="5513BC87" w14:textId="77777777" w:rsidR="00A24D0C" w:rsidRPr="00791EDF" w:rsidRDefault="007147D7" w:rsidP="001C5DE4">
      <w:pPr>
        <w:pStyle w:val="Nadpis4"/>
        <w:rPr>
          <w:szCs w:val="24"/>
        </w:rPr>
      </w:pPr>
      <w:bookmarkStart w:id="281" w:name="_Toc20297184"/>
      <w:r w:rsidRPr="004A492D">
        <w:lastRenderedPageBreak/>
        <w:t xml:space="preserve">Zveřejňované </w:t>
      </w:r>
      <w:r w:rsidR="006D6AE8" w:rsidRPr="004A492D">
        <w:t xml:space="preserve">byty pro </w:t>
      </w:r>
      <w:r w:rsidRPr="00791EDF">
        <w:t>skupiny kategorií</w:t>
      </w:r>
      <w:bookmarkEnd w:id="281"/>
    </w:p>
    <w:p w14:paraId="7134587D" w14:textId="77777777" w:rsidR="00403012" w:rsidRPr="00791EDF" w:rsidRDefault="00AD4D27" w:rsidP="00280648">
      <w:pPr>
        <w:ind w:left="0" w:firstLine="0"/>
      </w:pPr>
      <w:r w:rsidRPr="00791EDF">
        <w:t>Pro skupiny kategorií 1/a,</w:t>
      </w:r>
      <w:r w:rsidR="00307DCE" w:rsidRPr="006C2010">
        <w:t xml:space="preserve"> </w:t>
      </w:r>
      <w:r w:rsidRPr="004A492D">
        <w:t>c,</w:t>
      </w:r>
      <w:r w:rsidR="00307DCE" w:rsidRPr="006C2010">
        <w:t xml:space="preserve"> </w:t>
      </w:r>
      <w:r w:rsidRPr="004A492D">
        <w:t>d,</w:t>
      </w:r>
      <w:r w:rsidR="007147D7" w:rsidRPr="004A492D">
        <w:t xml:space="preserve"> </w:t>
      </w:r>
      <w:r w:rsidR="00307DCE" w:rsidRPr="006C2010">
        <w:t xml:space="preserve">a </w:t>
      </w:r>
      <w:r w:rsidR="007147D7" w:rsidRPr="004A492D">
        <w:t>2/b</w:t>
      </w:r>
      <w:r w:rsidR="00604EF5" w:rsidRPr="004A492D">
        <w:t xml:space="preserve"> s výjimkou byt</w:t>
      </w:r>
      <w:r w:rsidR="00604EF5" w:rsidRPr="00791EDF">
        <w:t>ů uvedenou pod bodem 5.</w:t>
      </w:r>
      <w:r w:rsidR="009C583E" w:rsidRPr="00791EDF">
        <w:t>2</w:t>
      </w:r>
      <w:r w:rsidR="00604EF5" w:rsidRPr="00791EDF">
        <w:t>.</w:t>
      </w:r>
      <w:r w:rsidR="009C583E" w:rsidRPr="00791EDF">
        <w:t>4</w:t>
      </w:r>
      <w:r w:rsidR="00604EF5" w:rsidRPr="00791EDF">
        <w:t>.</w:t>
      </w:r>
      <w:r w:rsidR="009C583E" w:rsidRPr="00791EDF">
        <w:t>3</w:t>
      </w:r>
      <w:r w:rsidR="008B3EF0">
        <w:t xml:space="preserve"> této směrnice</w:t>
      </w:r>
      <w:r w:rsidR="007147D7" w:rsidRPr="00307DCE">
        <w:t xml:space="preserve">, </w:t>
      </w:r>
      <w:r w:rsidR="00604EF5" w:rsidRPr="00307DCE">
        <w:t>a kategori</w:t>
      </w:r>
      <w:r w:rsidR="00D25CD4" w:rsidRPr="006C2010">
        <w:t>í</w:t>
      </w:r>
      <w:r w:rsidR="00604EF5" w:rsidRPr="004A492D">
        <w:t xml:space="preserve"> </w:t>
      </w:r>
      <w:r w:rsidR="00D25CD4" w:rsidRPr="006C2010">
        <w:t xml:space="preserve">3, 4 a </w:t>
      </w:r>
      <w:r w:rsidR="00604EF5" w:rsidRPr="004A492D">
        <w:t xml:space="preserve">5 </w:t>
      </w:r>
      <w:r w:rsidR="007147D7" w:rsidRPr="004A492D">
        <w:t>budou byty zveřejňované na úřední desce</w:t>
      </w:r>
      <w:r w:rsidR="0024069E" w:rsidRPr="006C2010">
        <w:t xml:space="preserve"> </w:t>
      </w:r>
      <w:r w:rsidR="007147D7" w:rsidRPr="00791EDF">
        <w:t xml:space="preserve">a realitním portálu města. </w:t>
      </w:r>
      <w:r w:rsidR="00CA5B5D" w:rsidRPr="00791EDF">
        <w:t xml:space="preserve">Podat přihlášku na takto zveřejněný byt je umožněno </w:t>
      </w:r>
      <w:r w:rsidR="00D25CD4" w:rsidRPr="006C2010">
        <w:t>pouze příslušnému typu registrace (standardním, senioři a osoby se zdravotním postižením, bezbariérový)</w:t>
      </w:r>
      <w:r w:rsidR="00CA5B5D" w:rsidRPr="004A492D">
        <w:t>.</w:t>
      </w:r>
    </w:p>
    <w:p w14:paraId="00339E43" w14:textId="77777777" w:rsidR="008F7459" w:rsidRPr="00307DCE" w:rsidRDefault="007147D7" w:rsidP="001C5DE4">
      <w:pPr>
        <w:pStyle w:val="Nadpis4"/>
      </w:pPr>
      <w:bookmarkStart w:id="282" w:name="_Toc20297185"/>
      <w:r w:rsidRPr="00791EDF">
        <w:t xml:space="preserve">Nezveřejňované </w:t>
      </w:r>
      <w:r w:rsidR="006D6AE8" w:rsidRPr="00791EDF">
        <w:t xml:space="preserve">byty pro </w:t>
      </w:r>
      <w:r w:rsidRPr="00791EDF">
        <w:t>skupiny kategorií</w:t>
      </w:r>
      <w:bookmarkEnd w:id="282"/>
      <w:r w:rsidR="008F7459" w:rsidRPr="00307DCE">
        <w:t xml:space="preserve"> </w:t>
      </w:r>
    </w:p>
    <w:p w14:paraId="574B24B7" w14:textId="77777777" w:rsidR="00E2468A" w:rsidRPr="00791EDF" w:rsidRDefault="006D6AE8" w:rsidP="00280648">
      <w:pPr>
        <w:ind w:left="0" w:firstLine="0"/>
      </w:pPr>
      <w:r w:rsidRPr="00307DCE">
        <w:t>Pro skupiny kategorií 1/b, 2/a</w:t>
      </w:r>
      <w:r w:rsidR="00AD562A" w:rsidRPr="00307DCE">
        <w:t xml:space="preserve"> </w:t>
      </w:r>
      <w:r w:rsidR="00AD562A" w:rsidRPr="00307DCE">
        <w:rPr>
          <w:szCs w:val="24"/>
        </w:rPr>
        <w:t>dále vybrané byty dle článku 5.</w:t>
      </w:r>
      <w:r w:rsidR="00841DD4">
        <w:rPr>
          <w:szCs w:val="24"/>
        </w:rPr>
        <w:t>1</w:t>
      </w:r>
      <w:r w:rsidR="00BE10B1">
        <w:rPr>
          <w:szCs w:val="24"/>
        </w:rPr>
        <w:t xml:space="preserve"> instrukce QI 63-05-09 Podmínky pro výběr nájemců do uvolněných bytů v domech ve vlastnictví měst Plzně </w:t>
      </w:r>
      <w:r w:rsidR="00AD562A" w:rsidRPr="004A492D">
        <w:rPr>
          <w:szCs w:val="24"/>
        </w:rPr>
        <w:t xml:space="preserve">pro skupinu kategorie </w:t>
      </w:r>
      <w:r w:rsidR="00307DCE" w:rsidRPr="006C2010">
        <w:rPr>
          <w:szCs w:val="24"/>
        </w:rPr>
        <w:t xml:space="preserve">1/c a </w:t>
      </w:r>
      <w:r w:rsidR="00AD562A" w:rsidRPr="004A492D">
        <w:rPr>
          <w:szCs w:val="24"/>
        </w:rPr>
        <w:t>2/b, které jsou vhodné pro seniory či osoby se zdravotním postižení se sníženou mobilitou (zejména byty v domě s výtahem)</w:t>
      </w:r>
      <w:r w:rsidRPr="00791EDF">
        <w:t>, nebudou byty zveřejňované na úřední desce a realitním portálu města</w:t>
      </w:r>
      <w:r w:rsidR="00B66E66" w:rsidRPr="00791EDF">
        <w:t>.</w:t>
      </w:r>
    </w:p>
    <w:p w14:paraId="78CC590B" w14:textId="77777777" w:rsidR="006D6AE8" w:rsidRPr="00791EDF" w:rsidRDefault="006D6AE8" w:rsidP="001C5DE4">
      <w:pPr>
        <w:pStyle w:val="Nadpis4"/>
      </w:pPr>
      <w:bookmarkStart w:id="283" w:name="_Toc20297186"/>
      <w:r w:rsidRPr="00791EDF">
        <w:t>Dále nezveřejňované byty</w:t>
      </w:r>
      <w:bookmarkEnd w:id="283"/>
      <w:r w:rsidRPr="00791EDF">
        <w:t xml:space="preserve"> </w:t>
      </w:r>
    </w:p>
    <w:p w14:paraId="5280FE0B" w14:textId="77777777" w:rsidR="006D6AE8" w:rsidRPr="00CA5B5D" w:rsidRDefault="001568EA" w:rsidP="00280648">
      <w:pPr>
        <w:ind w:left="0" w:firstLine="0"/>
      </w:pPr>
      <w:r w:rsidRPr="00791EDF">
        <w:rPr>
          <w:szCs w:val="24"/>
        </w:rPr>
        <w:t xml:space="preserve">Dále se nezveřejňují byty, </w:t>
      </w:r>
      <w:r w:rsidRPr="00307DCE">
        <w:rPr>
          <w:szCs w:val="24"/>
        </w:rPr>
        <w:t xml:space="preserve">které   jsou využity pro sociální bydlení či přednostní řešení </w:t>
      </w:r>
      <w:r w:rsidR="00440759" w:rsidRPr="00307DCE">
        <w:rPr>
          <w:szCs w:val="24"/>
        </w:rPr>
        <w:br/>
      </w:r>
      <w:r w:rsidRPr="00307DCE">
        <w:rPr>
          <w:szCs w:val="24"/>
        </w:rPr>
        <w:t>a</w:t>
      </w:r>
      <w:r w:rsidR="00CA5B5D" w:rsidRPr="00307DCE">
        <w:rPr>
          <w:szCs w:val="24"/>
        </w:rPr>
        <w:t xml:space="preserve"> </w:t>
      </w:r>
      <w:r w:rsidR="00B04A20">
        <w:rPr>
          <w:szCs w:val="24"/>
        </w:rPr>
        <w:t xml:space="preserve">byty dle článku </w:t>
      </w:r>
      <w:r w:rsidR="007B36FA" w:rsidRPr="004A492D">
        <w:rPr>
          <w:szCs w:val="24"/>
        </w:rPr>
        <w:t xml:space="preserve">5.9.2 </w:t>
      </w:r>
      <w:r w:rsidR="00CA5B5D" w:rsidRPr="00791EDF">
        <w:rPr>
          <w:szCs w:val="24"/>
        </w:rPr>
        <w:t>instrukce</w:t>
      </w:r>
      <w:r w:rsidR="00B04A20">
        <w:rPr>
          <w:szCs w:val="24"/>
        </w:rPr>
        <w:t xml:space="preserve"> </w:t>
      </w:r>
      <w:r w:rsidR="00CA5B5D" w:rsidRPr="004A492D">
        <w:rPr>
          <w:szCs w:val="24"/>
        </w:rPr>
        <w:t xml:space="preserve">QI 63-05-09 </w:t>
      </w:r>
      <w:r w:rsidR="00C47389" w:rsidRPr="004A492D">
        <w:t>Podmínky pro výběr nájemců do uvolněných bytů v domech ve vlastnictví města Plzně</w:t>
      </w:r>
      <w:r w:rsidR="00810504">
        <w:t>,</w:t>
      </w:r>
      <w:r w:rsidR="00C47389" w:rsidRPr="004A492D">
        <w:rPr>
          <w:szCs w:val="24"/>
        </w:rPr>
        <w:t xml:space="preserve"> </w:t>
      </w:r>
      <w:r w:rsidR="00CA5B5D" w:rsidRPr="004A492D">
        <w:rPr>
          <w:szCs w:val="24"/>
        </w:rPr>
        <w:t>a to bez ohledu, do které skupiny kategorie spadají.</w:t>
      </w:r>
    </w:p>
    <w:bookmarkEnd w:id="273"/>
    <w:p w14:paraId="399EE05C" w14:textId="77777777" w:rsidR="00280648" w:rsidRDefault="00280648" w:rsidP="00280648">
      <w:pPr>
        <w:ind w:left="0" w:firstLine="0"/>
      </w:pPr>
    </w:p>
    <w:p w14:paraId="1F1206A3" w14:textId="77777777" w:rsidR="00E9066E" w:rsidRPr="00D3178F" w:rsidRDefault="00D96AC0" w:rsidP="00210E7D">
      <w:pPr>
        <w:pStyle w:val="Nadpis3"/>
        <w:spacing w:before="0"/>
        <w:ind w:left="0" w:firstLine="0"/>
      </w:pPr>
      <w:bookmarkStart w:id="284" w:name="_Toc20297187"/>
      <w:bookmarkStart w:id="285" w:name="_Toc104535910"/>
      <w:r w:rsidRPr="00D3178F">
        <w:t>Využití</w:t>
      </w:r>
      <w:r w:rsidR="00E9066E" w:rsidRPr="002C08B0">
        <w:t xml:space="preserve"> bytů </w:t>
      </w:r>
      <w:r w:rsidR="00E9066E" w:rsidRPr="00733ECF">
        <w:t>bez registrace</w:t>
      </w:r>
      <w:bookmarkEnd w:id="284"/>
      <w:bookmarkEnd w:id="285"/>
    </w:p>
    <w:p w14:paraId="27BF3090" w14:textId="77777777" w:rsidR="00B66E66" w:rsidRPr="00F566B3" w:rsidRDefault="008F7459" w:rsidP="001C5DE4">
      <w:pPr>
        <w:pStyle w:val="Nadpis4"/>
        <w:rPr>
          <w:strike/>
          <w:szCs w:val="24"/>
        </w:rPr>
      </w:pPr>
      <w:bookmarkStart w:id="286" w:name="_Toc20297188"/>
      <w:r w:rsidRPr="00F566B3">
        <w:t>N</w:t>
      </w:r>
      <w:r w:rsidR="00B66E66" w:rsidRPr="00F566B3">
        <w:t xml:space="preserve">a základě přihlášky </w:t>
      </w:r>
      <w:r w:rsidRPr="00F566B3">
        <w:t>bez registrace</w:t>
      </w:r>
      <w:bookmarkEnd w:id="286"/>
    </w:p>
    <w:p w14:paraId="6CB6BD08" w14:textId="77777777" w:rsidR="00B66E66" w:rsidRPr="00F566B3" w:rsidRDefault="00E2468A" w:rsidP="004711B6">
      <w:pPr>
        <w:spacing w:after="0"/>
        <w:ind w:left="0" w:firstLine="0"/>
        <w:rPr>
          <w:szCs w:val="24"/>
        </w:rPr>
      </w:pPr>
      <w:r w:rsidRPr="00F566B3">
        <w:rPr>
          <w:szCs w:val="24"/>
        </w:rPr>
        <w:t>Jedná se o byty,</w:t>
      </w:r>
      <w:r w:rsidR="00B66E66" w:rsidRPr="00F566B3">
        <w:rPr>
          <w:szCs w:val="24"/>
        </w:rPr>
        <w:t xml:space="preserve"> uvedené v </w:t>
      </w:r>
      <w:r w:rsidR="002F3982" w:rsidRPr="00603E14">
        <w:rPr>
          <w:szCs w:val="24"/>
        </w:rPr>
        <w:t xml:space="preserve">článku 5.6, 5.7 </w:t>
      </w:r>
      <w:r w:rsidR="002F3982">
        <w:rPr>
          <w:szCs w:val="24"/>
        </w:rPr>
        <w:t>a 5.3.2 instrukce</w:t>
      </w:r>
      <w:r w:rsidR="00B66E66" w:rsidRPr="00603E14">
        <w:rPr>
          <w:szCs w:val="24"/>
        </w:rPr>
        <w:t xml:space="preserve"> </w:t>
      </w:r>
      <w:r w:rsidR="001568EA" w:rsidRPr="00603E14">
        <w:rPr>
          <w:szCs w:val="24"/>
        </w:rPr>
        <w:t>QI 63-05-09</w:t>
      </w:r>
      <w:r w:rsidR="00C47389">
        <w:rPr>
          <w:szCs w:val="24"/>
        </w:rPr>
        <w:t xml:space="preserve"> </w:t>
      </w:r>
      <w:r w:rsidR="00C47389" w:rsidRPr="001C2907">
        <w:t>Podmínky pro výběr nájemců do uvolněných bytů v domech ve vlastnictví města Plzně</w:t>
      </w:r>
      <w:r w:rsidR="00676122" w:rsidRPr="00603E14">
        <w:rPr>
          <w:szCs w:val="24"/>
        </w:rPr>
        <w:t>,</w:t>
      </w:r>
      <w:r w:rsidR="003E133E" w:rsidRPr="00603E14">
        <w:rPr>
          <w:szCs w:val="24"/>
        </w:rPr>
        <w:t xml:space="preserve"> </w:t>
      </w:r>
      <w:r w:rsidRPr="00603E14">
        <w:rPr>
          <w:szCs w:val="24"/>
        </w:rPr>
        <w:t>které</w:t>
      </w:r>
      <w:r w:rsidRPr="00F566B3">
        <w:rPr>
          <w:szCs w:val="24"/>
        </w:rPr>
        <w:t xml:space="preserve"> budou zveřejněny na úředních deskách</w:t>
      </w:r>
      <w:r w:rsidR="00B66E66" w:rsidRPr="00F566B3">
        <w:rPr>
          <w:szCs w:val="24"/>
        </w:rPr>
        <w:t xml:space="preserve"> města </w:t>
      </w:r>
      <w:r w:rsidRPr="00F566B3">
        <w:rPr>
          <w:szCs w:val="24"/>
        </w:rPr>
        <w:t>a realitní</w:t>
      </w:r>
      <w:r w:rsidR="00A73143" w:rsidRPr="00F566B3">
        <w:rPr>
          <w:szCs w:val="24"/>
        </w:rPr>
        <w:t>m</w:t>
      </w:r>
      <w:r w:rsidRPr="00F566B3">
        <w:rPr>
          <w:szCs w:val="24"/>
        </w:rPr>
        <w:t xml:space="preserve"> portálu</w:t>
      </w:r>
      <w:r w:rsidR="00B66E66" w:rsidRPr="00F566B3">
        <w:rPr>
          <w:szCs w:val="24"/>
        </w:rPr>
        <w:t>.</w:t>
      </w:r>
    </w:p>
    <w:p w14:paraId="397EC901" w14:textId="77777777" w:rsidR="006D6AE8" w:rsidRPr="00F566B3" w:rsidRDefault="006D6AE8" w:rsidP="006D6AE8">
      <w:pPr>
        <w:spacing w:after="0"/>
        <w:ind w:left="0" w:firstLine="0"/>
        <w:rPr>
          <w:szCs w:val="24"/>
        </w:rPr>
      </w:pPr>
    </w:p>
    <w:p w14:paraId="4FF1F0D2" w14:textId="77777777" w:rsidR="00F566B3" w:rsidRPr="00603E14" w:rsidRDefault="00403012" w:rsidP="001C5DE4">
      <w:pPr>
        <w:pStyle w:val="Nadpis4"/>
        <w:rPr>
          <w:szCs w:val="24"/>
        </w:rPr>
      </w:pPr>
      <w:bookmarkStart w:id="287" w:name="_Toc20297189"/>
      <w:r w:rsidRPr="00F566B3">
        <w:t>Na základě písemné</w:t>
      </w:r>
      <w:r w:rsidR="004D652B" w:rsidRPr="00F566B3">
        <w:t>ho</w:t>
      </w:r>
      <w:r w:rsidRPr="00F566B3">
        <w:t xml:space="preserve"> požadavku sociální organizace bez </w:t>
      </w:r>
      <w:r w:rsidRPr="00603E14">
        <w:t xml:space="preserve">registrace </w:t>
      </w:r>
      <w:r w:rsidR="0004611D">
        <w:br/>
      </w:r>
      <w:r w:rsidRPr="00603E14">
        <w:t>(na nezveřejňovaný byt)</w:t>
      </w:r>
      <w:bookmarkEnd w:id="287"/>
    </w:p>
    <w:p w14:paraId="0FB090BE" w14:textId="2B8B5F05" w:rsidR="00403012" w:rsidRDefault="00403012" w:rsidP="008C11C6">
      <w:pPr>
        <w:spacing w:after="0"/>
        <w:ind w:left="0" w:firstLine="0"/>
      </w:pPr>
      <w:r w:rsidRPr="00F566B3">
        <w:t>Jedná se o byty</w:t>
      </w:r>
      <w:r w:rsidR="00244F15" w:rsidRPr="00F566B3">
        <w:t xml:space="preserve">, které nebudou zveřejňovány, </w:t>
      </w:r>
      <w:r w:rsidRPr="00F566B3">
        <w:t xml:space="preserve">pro organizace nebo zájemce, kteří spadají do programu chráněného nebo podporovaného </w:t>
      </w:r>
      <w:r w:rsidR="000B2E4D" w:rsidRPr="00F566B3">
        <w:t>bydlení – organizace</w:t>
      </w:r>
      <w:r w:rsidRPr="00F566B3">
        <w:t xml:space="preserve"> poskytující sociální službu chráněné bydlení v kontextu zákona 108/2006 Sb. mohou písemně žádat o poskytnutí bytu v závislosti na výměře podlahové plochy bytu započitatelné pro </w:t>
      </w:r>
      <w:r w:rsidR="00F80C52">
        <w:t xml:space="preserve">základní </w:t>
      </w:r>
      <w:r w:rsidRPr="00F566B3">
        <w:t xml:space="preserve">nájemné. Osoby se zdravotním postižením a duševním onemocněním, žádající o byty spadající do programu chráněného nebo podporovaného bydlení, které prošly programem nestátních neziskových organizací poskytující sociální službu chráněné bydlení v kontextu zákona 108/2006 Sb. po dobu minimálně 6 měsíců, mohou písemně žádat o poskytnutí bytu v závislosti na výměře podlahové plochy bytu započitatelné pro </w:t>
      </w:r>
      <w:r w:rsidR="00F80C52">
        <w:t xml:space="preserve">základní </w:t>
      </w:r>
      <w:r w:rsidRPr="00F566B3">
        <w:t>nájemné</w:t>
      </w:r>
      <w:r w:rsidR="00700713">
        <w:t>.</w:t>
      </w:r>
      <w:r w:rsidRPr="00F566B3">
        <w:t xml:space="preserve"> </w:t>
      </w:r>
    </w:p>
    <w:p w14:paraId="1CC91F5B" w14:textId="77777777" w:rsidR="008C11C6" w:rsidRDefault="008C11C6" w:rsidP="008C11C6">
      <w:pPr>
        <w:spacing w:after="0"/>
        <w:ind w:left="0" w:firstLine="0"/>
      </w:pPr>
    </w:p>
    <w:p w14:paraId="03AD8472" w14:textId="77777777" w:rsidR="00833B56" w:rsidRPr="00F566B3" w:rsidRDefault="00403012" w:rsidP="008C11C6">
      <w:pPr>
        <w:pStyle w:val="Nadpis4"/>
      </w:pPr>
      <w:bookmarkStart w:id="288" w:name="_Toc20297190"/>
      <w:r w:rsidRPr="00F566B3">
        <w:t xml:space="preserve">Na základě písemné požadavku </w:t>
      </w:r>
      <w:r w:rsidR="00833B56" w:rsidRPr="00F566B3">
        <w:t>na služební byt</w:t>
      </w:r>
      <w:bookmarkEnd w:id="288"/>
      <w:r w:rsidR="00833B56" w:rsidRPr="00F566B3">
        <w:t xml:space="preserve"> </w:t>
      </w:r>
    </w:p>
    <w:p w14:paraId="32BEBE77" w14:textId="77777777" w:rsidR="00540D74" w:rsidRPr="001568EA" w:rsidRDefault="00540D74" w:rsidP="0004611D">
      <w:pPr>
        <w:ind w:left="0" w:firstLine="0"/>
      </w:pPr>
      <w:r w:rsidRPr="001568EA">
        <w:t>Rozhodování o zřízení služebního bytu nebo jeho zrušení přísluší RMP. Návrh RMP předkládá BYT na základě žádosti o služební byt toho, pro koho je služební byt určen. Pokud dochází ke zřízení služebního bytu na návrh příspěvkové organizace města Plzně, bude návrh doložen stanoviskem příslušného odboru MMP, který je pověřen řízením této organizace.</w:t>
      </w:r>
    </w:p>
    <w:p w14:paraId="5A9DA5C8" w14:textId="77777777" w:rsidR="00833B56" w:rsidRDefault="00244F15" w:rsidP="00F566B3">
      <w:pPr>
        <w:ind w:left="0" w:firstLine="0"/>
      </w:pPr>
      <w:r w:rsidRPr="00F566B3">
        <w:t>Jedná se o byty p</w:t>
      </w:r>
      <w:r w:rsidR="007B72F9" w:rsidRPr="00F566B3">
        <w:t xml:space="preserve">ro pracovníky MMP dle </w:t>
      </w:r>
      <w:r w:rsidR="00833B56" w:rsidRPr="00F566B3">
        <w:t>pokyn</w:t>
      </w:r>
      <w:r w:rsidR="007B72F9" w:rsidRPr="00F566B3">
        <w:t xml:space="preserve">u vedoucího </w:t>
      </w:r>
      <w:r w:rsidR="00700713">
        <w:t>BYT</w:t>
      </w:r>
      <w:r w:rsidR="00833B56" w:rsidRPr="00F566B3">
        <w:t>, příspěvkových organizací MMP a právnických osob</w:t>
      </w:r>
      <w:r w:rsidR="007B72F9" w:rsidRPr="00F566B3">
        <w:t>.</w:t>
      </w:r>
      <w:r w:rsidR="00436B2B">
        <w:t xml:space="preserve"> Tyto byty </w:t>
      </w:r>
      <w:r w:rsidR="00562478">
        <w:t>nebudou zveřejňovány.</w:t>
      </w:r>
    </w:p>
    <w:p w14:paraId="6CEDDF97" w14:textId="77777777" w:rsidR="0004611D" w:rsidRDefault="0004611D" w:rsidP="00F566B3">
      <w:pPr>
        <w:ind w:left="0" w:firstLine="0"/>
      </w:pPr>
    </w:p>
    <w:p w14:paraId="7CA7A04F" w14:textId="77777777" w:rsidR="00671BE1" w:rsidRPr="00113781" w:rsidRDefault="00700713" w:rsidP="00D31FD1">
      <w:pPr>
        <w:pStyle w:val="Nadpis2"/>
      </w:pPr>
      <w:bookmarkStart w:id="289" w:name="_Toc363719302"/>
      <w:bookmarkStart w:id="290" w:name="_Toc474186001"/>
      <w:bookmarkStart w:id="291" w:name="_Toc509221942"/>
      <w:bookmarkStart w:id="292" w:name="_Toc511887948"/>
      <w:bookmarkStart w:id="293" w:name="_Toc511888018"/>
      <w:bookmarkStart w:id="294" w:name="_Toc518028531"/>
      <w:bookmarkStart w:id="295" w:name="_Toc20297191"/>
      <w:bookmarkStart w:id="296" w:name="_Toc104535911"/>
      <w:r>
        <w:lastRenderedPageBreak/>
        <w:t>Koeficient kvality domu</w:t>
      </w:r>
      <w:bookmarkEnd w:id="289"/>
      <w:bookmarkEnd w:id="290"/>
      <w:bookmarkEnd w:id="291"/>
      <w:bookmarkEnd w:id="292"/>
      <w:bookmarkEnd w:id="293"/>
      <w:bookmarkEnd w:id="294"/>
      <w:bookmarkEnd w:id="295"/>
      <w:bookmarkEnd w:id="296"/>
    </w:p>
    <w:p w14:paraId="45BDEBAA" w14:textId="77777777" w:rsidR="00671BE1" w:rsidRPr="00113781" w:rsidRDefault="00393D9E" w:rsidP="00393D9E">
      <w:pPr>
        <w:pStyle w:val="Nadpis3"/>
        <w:numPr>
          <w:ilvl w:val="0"/>
          <w:numId w:val="0"/>
        </w:numPr>
        <w:ind w:left="144" w:hanging="144"/>
      </w:pPr>
      <w:bookmarkStart w:id="297" w:name="_Toc314575178"/>
      <w:bookmarkStart w:id="298" w:name="_Toc363719303"/>
      <w:bookmarkStart w:id="299" w:name="_Toc474186002"/>
      <w:bookmarkStart w:id="300" w:name="_Toc509221943"/>
      <w:bookmarkStart w:id="301" w:name="_Toc511887949"/>
      <w:bookmarkStart w:id="302" w:name="_Toc511888019"/>
      <w:bookmarkStart w:id="303" w:name="_Toc518028532"/>
      <w:bookmarkStart w:id="304" w:name="_Toc20297192"/>
      <w:bookmarkStart w:id="305" w:name="_Toc104535912"/>
      <w:r>
        <w:t xml:space="preserve">5.3.1 </w:t>
      </w:r>
      <w:r w:rsidR="00671BE1" w:rsidRPr="00113781">
        <w:t>Koeficient kvality domu a velikost bytu</w:t>
      </w:r>
      <w:bookmarkEnd w:id="297"/>
      <w:bookmarkEnd w:id="298"/>
      <w:bookmarkEnd w:id="299"/>
      <w:bookmarkEnd w:id="300"/>
      <w:bookmarkEnd w:id="301"/>
      <w:bookmarkEnd w:id="302"/>
      <w:bookmarkEnd w:id="303"/>
      <w:bookmarkEnd w:id="304"/>
      <w:bookmarkEnd w:id="305"/>
      <w:r w:rsidR="00671BE1" w:rsidRPr="00113781">
        <w:t xml:space="preserve"> </w:t>
      </w:r>
    </w:p>
    <w:p w14:paraId="2206A111" w14:textId="77777777" w:rsidR="004B4925" w:rsidRPr="00113781" w:rsidRDefault="00671BE1" w:rsidP="00A73143">
      <w:pPr>
        <w:pStyle w:val="Zkladntextodsazen2"/>
        <w:numPr>
          <w:ilvl w:val="0"/>
          <w:numId w:val="5"/>
        </w:numPr>
        <w:tabs>
          <w:tab w:val="clear" w:pos="720"/>
        </w:tabs>
        <w:ind w:left="426" w:hanging="426"/>
        <w:rPr>
          <w:bCs/>
        </w:rPr>
      </w:pPr>
      <w:r w:rsidRPr="00113781">
        <w:rPr>
          <w:bCs/>
        </w:rPr>
        <w:t xml:space="preserve">Ke každému bytovému domu ve vlastnictví města Plzně určenému k nájmu </w:t>
      </w:r>
      <w:r w:rsidR="00E7320B" w:rsidRPr="00113781">
        <w:rPr>
          <w:bCs/>
        </w:rPr>
        <w:t>je</w:t>
      </w:r>
      <w:r w:rsidRPr="00113781">
        <w:rPr>
          <w:bCs/>
        </w:rPr>
        <w:t xml:space="preserve"> přiřazen koeficient</w:t>
      </w:r>
      <w:r w:rsidR="00ED7A71">
        <w:rPr>
          <w:bCs/>
        </w:rPr>
        <w:t xml:space="preserve"> kvality domu</w:t>
      </w:r>
      <w:r w:rsidRPr="00113781">
        <w:rPr>
          <w:bCs/>
        </w:rPr>
        <w:t xml:space="preserve">. </w:t>
      </w:r>
      <w:r w:rsidR="0064683E">
        <w:rPr>
          <w:bCs/>
        </w:rPr>
        <w:t>Tento k</w:t>
      </w:r>
      <w:r w:rsidRPr="00113781">
        <w:rPr>
          <w:bCs/>
        </w:rPr>
        <w:t xml:space="preserve">oeficient </w:t>
      </w:r>
      <w:r w:rsidR="00E7320B" w:rsidRPr="00113781">
        <w:rPr>
          <w:bCs/>
        </w:rPr>
        <w:t>je</w:t>
      </w:r>
      <w:r w:rsidRPr="00113781">
        <w:rPr>
          <w:bCs/>
        </w:rPr>
        <w:t xml:space="preserve"> stanoven v závislosti na lokalitě, ve které se dům nachází, stavebně-technickému stavu domu a </w:t>
      </w:r>
      <w:r w:rsidR="00763F8C" w:rsidRPr="00113781">
        <w:rPr>
          <w:bCs/>
        </w:rPr>
        <w:t xml:space="preserve">případně </w:t>
      </w:r>
      <w:r w:rsidR="00F9717E" w:rsidRPr="00113781">
        <w:rPr>
          <w:bCs/>
        </w:rPr>
        <w:t>ostatních</w:t>
      </w:r>
      <w:r w:rsidRPr="00113781">
        <w:rPr>
          <w:bCs/>
        </w:rPr>
        <w:t xml:space="preserve"> </w:t>
      </w:r>
      <w:r w:rsidR="006343DE" w:rsidRPr="00113781">
        <w:rPr>
          <w:bCs/>
        </w:rPr>
        <w:t xml:space="preserve">skutečností </w:t>
      </w:r>
      <w:r w:rsidR="0018719C" w:rsidRPr="00113781">
        <w:rPr>
          <w:bCs/>
        </w:rPr>
        <w:t>ovlivňujících bydlení nájemců.</w:t>
      </w:r>
    </w:p>
    <w:p w14:paraId="735DC783" w14:textId="77777777" w:rsidR="00DA2929" w:rsidRPr="00113781" w:rsidRDefault="00671BE1" w:rsidP="00A73143">
      <w:pPr>
        <w:pStyle w:val="Zkladntextodsazen2"/>
        <w:numPr>
          <w:ilvl w:val="0"/>
          <w:numId w:val="5"/>
        </w:numPr>
        <w:tabs>
          <w:tab w:val="clear" w:pos="720"/>
        </w:tabs>
        <w:ind w:left="426" w:hanging="426"/>
        <w:rPr>
          <w:bCs/>
        </w:rPr>
      </w:pPr>
      <w:r w:rsidRPr="00113781">
        <w:rPr>
          <w:bCs/>
        </w:rPr>
        <w:t xml:space="preserve">Výše </w:t>
      </w:r>
      <w:r w:rsidR="00F80C52">
        <w:rPr>
          <w:bCs/>
        </w:rPr>
        <w:t xml:space="preserve">základního </w:t>
      </w:r>
      <w:r w:rsidRPr="00113781">
        <w:rPr>
          <w:bCs/>
        </w:rPr>
        <w:t xml:space="preserve">nájemného v bytech </w:t>
      </w:r>
      <w:r w:rsidR="00975134" w:rsidRPr="00113781">
        <w:rPr>
          <w:bCs/>
        </w:rPr>
        <w:t>je</w:t>
      </w:r>
      <w:r w:rsidRPr="00113781">
        <w:rPr>
          <w:bCs/>
        </w:rPr>
        <w:t xml:space="preserve"> upravena koeficient</w:t>
      </w:r>
      <w:r w:rsidR="00E92DDE" w:rsidRPr="00113781">
        <w:rPr>
          <w:bCs/>
        </w:rPr>
        <w:t>em</w:t>
      </w:r>
      <w:r w:rsidR="0064683E">
        <w:rPr>
          <w:bCs/>
        </w:rPr>
        <w:t xml:space="preserve"> kvality domu</w:t>
      </w:r>
      <w:r w:rsidR="002709BE" w:rsidRPr="00113781">
        <w:rPr>
          <w:bCs/>
        </w:rPr>
        <w:t>,</w:t>
      </w:r>
      <w:r w:rsidRPr="00113781">
        <w:rPr>
          <w:bCs/>
        </w:rPr>
        <w:t xml:space="preserve"> tzn., že základní nájemné schválené RMP pro příslušný kalendářní rok </w:t>
      </w:r>
      <w:r w:rsidR="00975134" w:rsidRPr="00113781">
        <w:rPr>
          <w:bCs/>
        </w:rPr>
        <w:t>je</w:t>
      </w:r>
      <w:r w:rsidRPr="00113781">
        <w:rPr>
          <w:bCs/>
        </w:rPr>
        <w:t xml:space="preserve"> pro všechny byty v domě buď rovno či poníženo dle stanoveného příslušného koeficientu.</w:t>
      </w:r>
      <w:r w:rsidR="00DA2929" w:rsidRPr="00113781">
        <w:rPr>
          <w:bCs/>
        </w:rPr>
        <w:t xml:space="preserve"> Koeficient </w:t>
      </w:r>
      <w:r w:rsidR="00040AE8">
        <w:rPr>
          <w:bCs/>
        </w:rPr>
        <w:t xml:space="preserve">kvality domu </w:t>
      </w:r>
      <w:r w:rsidR="00975134" w:rsidRPr="00113781">
        <w:rPr>
          <w:bCs/>
        </w:rPr>
        <w:t>je</w:t>
      </w:r>
      <w:r w:rsidR="00DA2929" w:rsidRPr="00113781">
        <w:rPr>
          <w:bCs/>
        </w:rPr>
        <w:t xml:space="preserve"> stanoven v rozmezí od 0,7 až 1,0</w:t>
      </w:r>
      <w:r w:rsidR="00763F8C" w:rsidRPr="00113781">
        <w:rPr>
          <w:bCs/>
        </w:rPr>
        <w:t xml:space="preserve"> a vyjadř</w:t>
      </w:r>
      <w:r w:rsidR="00975134" w:rsidRPr="00113781">
        <w:rPr>
          <w:bCs/>
        </w:rPr>
        <w:t>uje</w:t>
      </w:r>
      <w:r w:rsidR="00763F8C" w:rsidRPr="00113781">
        <w:rPr>
          <w:bCs/>
        </w:rPr>
        <w:t xml:space="preserve"> slevu na </w:t>
      </w:r>
      <w:r w:rsidR="00F80C52">
        <w:rPr>
          <w:bCs/>
        </w:rPr>
        <w:t xml:space="preserve">základním </w:t>
      </w:r>
      <w:r w:rsidR="00763F8C" w:rsidRPr="00113781">
        <w:rPr>
          <w:bCs/>
        </w:rPr>
        <w:t>nájemném</w:t>
      </w:r>
      <w:r w:rsidR="00DA2929" w:rsidRPr="00113781">
        <w:rPr>
          <w:bCs/>
        </w:rPr>
        <w:t xml:space="preserve">. Od maximální hodnoty </w:t>
      </w:r>
      <w:r w:rsidR="00001B5B" w:rsidRPr="00113781">
        <w:rPr>
          <w:bCs/>
        </w:rPr>
        <w:t xml:space="preserve">koeficientu </w:t>
      </w:r>
      <w:r w:rsidR="00DA2929" w:rsidRPr="00113781">
        <w:rPr>
          <w:bCs/>
        </w:rPr>
        <w:t xml:space="preserve">(1,0) se </w:t>
      </w:r>
      <w:r w:rsidR="00001B5B" w:rsidRPr="00113781">
        <w:rPr>
          <w:bCs/>
        </w:rPr>
        <w:t>koeficient sniž</w:t>
      </w:r>
      <w:r w:rsidR="00975134" w:rsidRPr="00113781">
        <w:rPr>
          <w:bCs/>
        </w:rPr>
        <w:t>uje</w:t>
      </w:r>
      <w:r w:rsidR="00DA2929" w:rsidRPr="00113781">
        <w:rPr>
          <w:bCs/>
        </w:rPr>
        <w:t xml:space="preserve"> v závislosti na jednotlivých ukazatelích po </w:t>
      </w:r>
      <w:r w:rsidR="00001B5B" w:rsidRPr="00113781">
        <w:rPr>
          <w:bCs/>
        </w:rPr>
        <w:t xml:space="preserve">hodnotách </w:t>
      </w:r>
      <w:r w:rsidR="00DA2929" w:rsidRPr="00113781">
        <w:rPr>
          <w:bCs/>
        </w:rPr>
        <w:t xml:space="preserve">0,05. </w:t>
      </w:r>
    </w:p>
    <w:p w14:paraId="6FBBF196" w14:textId="77777777" w:rsidR="00FF4B64" w:rsidRPr="001568EA" w:rsidRDefault="00671BE1" w:rsidP="0018719C">
      <w:pPr>
        <w:pStyle w:val="Zkladntextodsazen2"/>
        <w:spacing w:after="0"/>
        <w:ind w:left="426" w:firstLine="0"/>
        <w:rPr>
          <w:bCs/>
          <w:i/>
        </w:rPr>
      </w:pPr>
      <w:r w:rsidRPr="001568EA">
        <w:rPr>
          <w:bCs/>
          <w:i/>
        </w:rPr>
        <w:t>Příklad:</w:t>
      </w:r>
      <w:r w:rsidR="00FF4B64" w:rsidRPr="001568EA">
        <w:rPr>
          <w:bCs/>
          <w:i/>
        </w:rPr>
        <w:t xml:space="preserve"> </w:t>
      </w:r>
    </w:p>
    <w:p w14:paraId="182FF138" w14:textId="77777777" w:rsidR="00FF4B64" w:rsidRPr="00113781" w:rsidRDefault="00FF4B64" w:rsidP="0018719C">
      <w:pPr>
        <w:pStyle w:val="Zkladntextodsazen2"/>
        <w:spacing w:after="0"/>
        <w:ind w:left="426" w:firstLine="0"/>
        <w:rPr>
          <w:bCs/>
          <w:i/>
        </w:rPr>
      </w:pPr>
      <w:r w:rsidRPr="00113781">
        <w:rPr>
          <w:bCs/>
          <w:i/>
        </w:rPr>
        <w:t xml:space="preserve">byt v kvalitě standardní; schválené základní nájemné ve výši </w:t>
      </w:r>
      <w:r w:rsidR="00C95325">
        <w:rPr>
          <w:bCs/>
          <w:i/>
        </w:rPr>
        <w:t>92</w:t>
      </w:r>
      <w:r w:rsidRPr="00113781">
        <w:rPr>
          <w:bCs/>
          <w:i/>
        </w:rPr>
        <w:t>,</w:t>
      </w:r>
      <w:r w:rsidR="00C95325">
        <w:rPr>
          <w:bCs/>
          <w:i/>
        </w:rPr>
        <w:t>07</w:t>
      </w:r>
      <w:r w:rsidRPr="00113781">
        <w:rPr>
          <w:bCs/>
          <w:i/>
        </w:rPr>
        <w:t xml:space="preserve"> Kč/ m</w:t>
      </w:r>
      <w:r w:rsidRPr="00113781">
        <w:rPr>
          <w:bCs/>
          <w:i/>
          <w:vertAlign w:val="superscript"/>
        </w:rPr>
        <w:t>2</w:t>
      </w:r>
      <w:r w:rsidRPr="00113781">
        <w:rPr>
          <w:bCs/>
          <w:i/>
        </w:rPr>
        <w:t xml:space="preserve"> podlahové plochy/měsíc; </w:t>
      </w:r>
    </w:p>
    <w:p w14:paraId="0245B036" w14:textId="77777777" w:rsidR="00432F23" w:rsidRPr="00113781" w:rsidRDefault="00FF4B64" w:rsidP="0018719C">
      <w:pPr>
        <w:pStyle w:val="Zkladntextodsazen2"/>
        <w:spacing w:after="0"/>
        <w:ind w:left="426" w:firstLine="0"/>
        <w:rPr>
          <w:bCs/>
          <w:i/>
        </w:rPr>
      </w:pPr>
      <w:r w:rsidRPr="00113781">
        <w:rPr>
          <w:bCs/>
          <w:i/>
        </w:rPr>
        <w:t>výpočet koeficientu</w:t>
      </w:r>
      <w:r w:rsidR="00040AE8">
        <w:rPr>
          <w:bCs/>
          <w:i/>
        </w:rPr>
        <w:t xml:space="preserve"> kvality domu</w:t>
      </w:r>
      <w:r w:rsidRPr="00113781">
        <w:rPr>
          <w:bCs/>
          <w:i/>
        </w:rPr>
        <w:t>:</w:t>
      </w:r>
      <w:r w:rsidR="00F9717E" w:rsidRPr="00113781">
        <w:rPr>
          <w:bCs/>
          <w:i/>
        </w:rPr>
        <w:t xml:space="preserve"> lokalita – snížení o 0,10; technický stav – snížení o 0,</w:t>
      </w:r>
      <w:r w:rsidR="00432F23" w:rsidRPr="00113781">
        <w:rPr>
          <w:bCs/>
          <w:i/>
        </w:rPr>
        <w:t>20</w:t>
      </w:r>
      <w:r w:rsidR="00F9717E" w:rsidRPr="00113781">
        <w:rPr>
          <w:bCs/>
          <w:i/>
        </w:rPr>
        <w:t xml:space="preserve">; </w:t>
      </w:r>
    </w:p>
    <w:p w14:paraId="4685CA4E" w14:textId="77777777" w:rsidR="00FF4B64" w:rsidRPr="00113781" w:rsidRDefault="00F9717E" w:rsidP="0018719C">
      <w:pPr>
        <w:pStyle w:val="Zkladntextodsazen2"/>
        <w:spacing w:after="0"/>
        <w:ind w:left="426" w:firstLine="0"/>
        <w:rPr>
          <w:bCs/>
          <w:i/>
        </w:rPr>
      </w:pPr>
      <w:r w:rsidRPr="00113781">
        <w:rPr>
          <w:bCs/>
          <w:i/>
        </w:rPr>
        <w:t>celkové snížení o 0,</w:t>
      </w:r>
      <w:r w:rsidR="00432F23" w:rsidRPr="00113781">
        <w:rPr>
          <w:bCs/>
          <w:i/>
        </w:rPr>
        <w:t>15</w:t>
      </w:r>
      <w:r w:rsidRPr="00113781">
        <w:rPr>
          <w:bCs/>
          <w:i/>
        </w:rPr>
        <w:t xml:space="preserve"> = koeficient kvality domu 0,8</w:t>
      </w:r>
      <w:r w:rsidR="00432F23" w:rsidRPr="00113781">
        <w:rPr>
          <w:bCs/>
          <w:i/>
        </w:rPr>
        <w:t>5</w:t>
      </w:r>
      <w:r w:rsidRPr="00113781">
        <w:rPr>
          <w:bCs/>
          <w:i/>
        </w:rPr>
        <w:t xml:space="preserve"> (sleva </w:t>
      </w:r>
      <w:r w:rsidR="00407601" w:rsidRPr="00113781">
        <w:rPr>
          <w:bCs/>
          <w:i/>
        </w:rPr>
        <w:t>15</w:t>
      </w:r>
      <w:r w:rsidRPr="00113781">
        <w:rPr>
          <w:bCs/>
          <w:i/>
        </w:rPr>
        <w:t xml:space="preserve"> %);</w:t>
      </w:r>
    </w:p>
    <w:p w14:paraId="15AEDF25" w14:textId="77777777" w:rsidR="00671BE1" w:rsidRDefault="00671BE1" w:rsidP="0018719C">
      <w:pPr>
        <w:pStyle w:val="Zkladntextodsazen2"/>
        <w:spacing w:after="0"/>
        <w:ind w:left="426" w:firstLine="0"/>
        <w:rPr>
          <w:bCs/>
          <w:i/>
        </w:rPr>
      </w:pPr>
      <w:r w:rsidRPr="00113781">
        <w:rPr>
          <w:bCs/>
          <w:i/>
        </w:rPr>
        <w:t xml:space="preserve">výsledné </w:t>
      </w:r>
      <w:r w:rsidR="00F80C52">
        <w:rPr>
          <w:bCs/>
          <w:i/>
        </w:rPr>
        <w:t xml:space="preserve">základní </w:t>
      </w:r>
      <w:r w:rsidRPr="00113781">
        <w:rPr>
          <w:bCs/>
          <w:i/>
        </w:rPr>
        <w:t xml:space="preserve">nájemné = </w:t>
      </w:r>
      <w:r w:rsidR="001F2FA4">
        <w:rPr>
          <w:bCs/>
          <w:i/>
        </w:rPr>
        <w:t>92,07</w:t>
      </w:r>
      <w:r w:rsidRPr="00113781">
        <w:rPr>
          <w:bCs/>
          <w:i/>
        </w:rPr>
        <w:t xml:space="preserve"> x 0,8</w:t>
      </w:r>
      <w:r w:rsidR="00407601" w:rsidRPr="00113781">
        <w:rPr>
          <w:bCs/>
          <w:i/>
        </w:rPr>
        <w:t>5</w:t>
      </w:r>
      <w:r w:rsidRPr="00113781">
        <w:rPr>
          <w:bCs/>
          <w:i/>
        </w:rPr>
        <w:t xml:space="preserve"> = </w:t>
      </w:r>
      <w:r w:rsidR="00415469">
        <w:rPr>
          <w:bCs/>
          <w:i/>
        </w:rPr>
        <w:t>78,26</w:t>
      </w:r>
      <w:r w:rsidRPr="00113781">
        <w:rPr>
          <w:bCs/>
          <w:i/>
        </w:rPr>
        <w:t xml:space="preserve"> Kč/m</w:t>
      </w:r>
      <w:r w:rsidRPr="00113781">
        <w:rPr>
          <w:bCs/>
          <w:i/>
          <w:vertAlign w:val="superscript"/>
        </w:rPr>
        <w:t>2</w:t>
      </w:r>
      <w:r w:rsidRPr="00113781">
        <w:rPr>
          <w:bCs/>
          <w:i/>
        </w:rPr>
        <w:t>/ měsíc.</w:t>
      </w:r>
    </w:p>
    <w:p w14:paraId="70B33986" w14:textId="77777777" w:rsidR="00DC374C" w:rsidRPr="00113781" w:rsidRDefault="00DC374C" w:rsidP="0018719C">
      <w:pPr>
        <w:pStyle w:val="Zkladntextodsazen2"/>
        <w:spacing w:after="0"/>
        <w:ind w:left="426" w:firstLine="0"/>
        <w:rPr>
          <w:bCs/>
          <w:i/>
        </w:rPr>
      </w:pPr>
    </w:p>
    <w:p w14:paraId="26B2B488" w14:textId="77777777" w:rsidR="00671BE1" w:rsidRPr="00113781" w:rsidRDefault="00671BE1" w:rsidP="00A73143">
      <w:pPr>
        <w:pStyle w:val="Zkladntextodsazen2"/>
        <w:numPr>
          <w:ilvl w:val="0"/>
          <w:numId w:val="5"/>
        </w:numPr>
        <w:tabs>
          <w:tab w:val="clear" w:pos="720"/>
        </w:tabs>
        <w:ind w:left="426" w:hanging="426"/>
        <w:rPr>
          <w:bCs/>
        </w:rPr>
      </w:pPr>
      <w:r w:rsidRPr="00113781">
        <w:rPr>
          <w:bCs/>
        </w:rPr>
        <w:t xml:space="preserve">Koeficienty </w:t>
      </w:r>
      <w:r w:rsidR="00FF4B64" w:rsidRPr="00113781">
        <w:rPr>
          <w:bCs/>
        </w:rPr>
        <w:t xml:space="preserve">kvality </w:t>
      </w:r>
      <w:r w:rsidRPr="00113781">
        <w:rPr>
          <w:bCs/>
        </w:rPr>
        <w:t xml:space="preserve">domů </w:t>
      </w:r>
      <w:r w:rsidR="00975134" w:rsidRPr="00113781">
        <w:rPr>
          <w:bCs/>
        </w:rPr>
        <w:t>jsou</w:t>
      </w:r>
      <w:r w:rsidRPr="00113781">
        <w:rPr>
          <w:bCs/>
        </w:rPr>
        <w:t xml:space="preserve"> schvalovány v RMP na základě </w:t>
      </w:r>
      <w:r w:rsidR="00975134" w:rsidRPr="00113781">
        <w:rPr>
          <w:bCs/>
        </w:rPr>
        <w:t>návrhu BYT a jejich přehled je</w:t>
      </w:r>
      <w:r w:rsidR="006F12F9" w:rsidRPr="00113781">
        <w:rPr>
          <w:bCs/>
        </w:rPr>
        <w:t xml:space="preserve"> uveden v tabulce, jež tvoří</w:t>
      </w:r>
      <w:r w:rsidRPr="00113781">
        <w:rPr>
          <w:bCs/>
        </w:rPr>
        <w:t xml:space="preserve"> přílohu usnesení RMP.</w:t>
      </w:r>
      <w:r w:rsidR="006F12F9" w:rsidRPr="00113781">
        <w:rPr>
          <w:bCs/>
        </w:rPr>
        <w:t xml:space="preserve"> Návrh na změny koeficientů</w:t>
      </w:r>
      <w:r w:rsidR="00644215">
        <w:rPr>
          <w:bCs/>
        </w:rPr>
        <w:t xml:space="preserve"> kvality domů</w:t>
      </w:r>
      <w:r w:rsidR="006F12F9" w:rsidRPr="00113781">
        <w:rPr>
          <w:bCs/>
        </w:rPr>
        <w:t xml:space="preserve"> je</w:t>
      </w:r>
      <w:r w:rsidRPr="00113781">
        <w:rPr>
          <w:bCs/>
        </w:rPr>
        <w:t xml:space="preserve"> předkládán zpravidla 1x ročně, a to v závislosti na změnách technického stavu jednotlivých bytových domů a dalších okolností ovlivňujících kvalitu bydlení nájemců.</w:t>
      </w:r>
    </w:p>
    <w:p w14:paraId="30C479C8" w14:textId="77777777" w:rsidR="006D5584" w:rsidRDefault="006D5584" w:rsidP="00A73143">
      <w:pPr>
        <w:pStyle w:val="Zkladntextodsazen2"/>
        <w:numPr>
          <w:ilvl w:val="0"/>
          <w:numId w:val="5"/>
        </w:numPr>
        <w:tabs>
          <w:tab w:val="clear" w:pos="720"/>
        </w:tabs>
        <w:ind w:left="426" w:hanging="426"/>
        <w:rPr>
          <w:bCs/>
        </w:rPr>
      </w:pPr>
      <w:r w:rsidRPr="00113781">
        <w:rPr>
          <w:bCs/>
        </w:rPr>
        <w:t xml:space="preserve">V případě, že v průběhu nájemního vztahu dojde ke změně koeficientu kvality domu, oznámí správce </w:t>
      </w:r>
      <w:r w:rsidR="00407601" w:rsidRPr="00113781">
        <w:rPr>
          <w:bCs/>
        </w:rPr>
        <w:t xml:space="preserve">v dostatečném předstihu </w:t>
      </w:r>
      <w:r w:rsidRPr="00113781">
        <w:rPr>
          <w:bCs/>
        </w:rPr>
        <w:t xml:space="preserve">změnu koeficientu kvality domu všem nájemcům v domě tím, že zašle opravený evidenční list a tím i změnu výpočtu nájemného z bytu. </w:t>
      </w:r>
    </w:p>
    <w:p w14:paraId="7C80C638" w14:textId="77777777" w:rsidR="0004611D" w:rsidRPr="00F566B3" w:rsidRDefault="0004611D" w:rsidP="0004611D">
      <w:pPr>
        <w:pStyle w:val="Zkladntextodsazen2"/>
        <w:ind w:left="426" w:firstLine="0"/>
        <w:rPr>
          <w:bCs/>
        </w:rPr>
      </w:pPr>
    </w:p>
    <w:p w14:paraId="73414701" w14:textId="77777777" w:rsidR="00FF0E02" w:rsidRPr="001C2907" w:rsidRDefault="00FF0E02" w:rsidP="00FF0E02">
      <w:pPr>
        <w:pStyle w:val="Nadpis2"/>
        <w:ind w:left="0" w:firstLine="0"/>
      </w:pPr>
      <w:bookmarkStart w:id="306" w:name="_Toc314569325"/>
      <w:bookmarkStart w:id="307" w:name="_Toc314574562"/>
      <w:bookmarkStart w:id="308" w:name="_Toc314574651"/>
      <w:bookmarkStart w:id="309" w:name="_Toc314574776"/>
      <w:bookmarkStart w:id="310" w:name="_Toc314574857"/>
      <w:bookmarkStart w:id="311" w:name="_Toc314574938"/>
      <w:bookmarkStart w:id="312" w:name="_Toc314575021"/>
      <w:bookmarkStart w:id="313" w:name="_Toc314575102"/>
      <w:bookmarkStart w:id="314" w:name="_Toc314575183"/>
      <w:bookmarkStart w:id="315" w:name="_Toc314576006"/>
      <w:bookmarkStart w:id="316" w:name="_Toc314576092"/>
      <w:bookmarkStart w:id="317" w:name="_Toc314576223"/>
      <w:bookmarkStart w:id="318" w:name="_Toc314576332"/>
      <w:bookmarkStart w:id="319" w:name="_Toc314576417"/>
      <w:bookmarkStart w:id="320" w:name="_Toc316623050"/>
      <w:bookmarkStart w:id="321" w:name="_Toc314569326"/>
      <w:bookmarkStart w:id="322" w:name="_Toc314574563"/>
      <w:bookmarkStart w:id="323" w:name="_Toc314574652"/>
      <w:bookmarkStart w:id="324" w:name="_Toc314574777"/>
      <w:bookmarkStart w:id="325" w:name="_Toc314574858"/>
      <w:bookmarkStart w:id="326" w:name="_Toc314574939"/>
      <w:bookmarkStart w:id="327" w:name="_Toc314575022"/>
      <w:bookmarkStart w:id="328" w:name="_Toc314575103"/>
      <w:bookmarkStart w:id="329" w:name="_Toc314575184"/>
      <w:bookmarkStart w:id="330" w:name="_Toc314576007"/>
      <w:bookmarkStart w:id="331" w:name="_Toc314576093"/>
      <w:bookmarkStart w:id="332" w:name="_Toc314576224"/>
      <w:bookmarkStart w:id="333" w:name="_Toc314576333"/>
      <w:bookmarkStart w:id="334" w:name="_Toc314576418"/>
      <w:bookmarkStart w:id="335" w:name="_Toc316623051"/>
      <w:bookmarkStart w:id="336" w:name="_Toc314569334"/>
      <w:bookmarkStart w:id="337" w:name="_Toc314574571"/>
      <w:bookmarkStart w:id="338" w:name="_Toc314574660"/>
      <w:bookmarkStart w:id="339" w:name="_Toc314574785"/>
      <w:bookmarkStart w:id="340" w:name="_Toc314574866"/>
      <w:bookmarkStart w:id="341" w:name="_Toc314574947"/>
      <w:bookmarkStart w:id="342" w:name="_Toc314575030"/>
      <w:bookmarkStart w:id="343" w:name="_Toc314575111"/>
      <w:bookmarkStart w:id="344" w:name="_Toc314575192"/>
      <w:bookmarkStart w:id="345" w:name="_Toc314576015"/>
      <w:bookmarkStart w:id="346" w:name="_Toc314576101"/>
      <w:bookmarkStart w:id="347" w:name="_Toc314576232"/>
      <w:bookmarkStart w:id="348" w:name="_Toc314576341"/>
      <w:bookmarkStart w:id="349" w:name="_Toc314576426"/>
      <w:bookmarkStart w:id="350" w:name="_Toc316623059"/>
      <w:bookmarkStart w:id="351" w:name="_Toc314569335"/>
      <w:bookmarkStart w:id="352" w:name="_Toc314574572"/>
      <w:bookmarkStart w:id="353" w:name="_Toc314574661"/>
      <w:bookmarkStart w:id="354" w:name="_Toc314574786"/>
      <w:bookmarkStart w:id="355" w:name="_Toc314574867"/>
      <w:bookmarkStart w:id="356" w:name="_Toc314574948"/>
      <w:bookmarkStart w:id="357" w:name="_Toc314575031"/>
      <w:bookmarkStart w:id="358" w:name="_Toc314575112"/>
      <w:bookmarkStart w:id="359" w:name="_Toc314575193"/>
      <w:bookmarkStart w:id="360" w:name="_Toc314576016"/>
      <w:bookmarkStart w:id="361" w:name="_Toc314576102"/>
      <w:bookmarkStart w:id="362" w:name="_Toc314576233"/>
      <w:bookmarkStart w:id="363" w:name="_Toc314576342"/>
      <w:bookmarkStart w:id="364" w:name="_Toc314576427"/>
      <w:bookmarkStart w:id="365" w:name="_Toc316623060"/>
      <w:bookmarkStart w:id="366" w:name="_Toc316623063"/>
      <w:bookmarkStart w:id="367" w:name="_Toc314569338"/>
      <w:bookmarkStart w:id="368" w:name="_Toc314574583"/>
      <w:bookmarkStart w:id="369" w:name="_Toc314574672"/>
      <w:bookmarkStart w:id="370" w:name="_Toc314574797"/>
      <w:bookmarkStart w:id="371" w:name="_Toc314574878"/>
      <w:bookmarkStart w:id="372" w:name="_Toc314574959"/>
      <w:bookmarkStart w:id="373" w:name="_Toc314575042"/>
      <w:bookmarkStart w:id="374" w:name="_Toc314575123"/>
      <w:bookmarkStart w:id="375" w:name="_Toc314575204"/>
      <w:bookmarkStart w:id="376" w:name="_Toc314576027"/>
      <w:bookmarkStart w:id="377" w:name="_Toc314576113"/>
      <w:bookmarkStart w:id="378" w:name="_Toc314576244"/>
      <w:bookmarkStart w:id="379" w:name="_Toc314576353"/>
      <w:bookmarkStart w:id="380" w:name="_Toc314576438"/>
      <w:bookmarkStart w:id="381" w:name="_Toc316623066"/>
      <w:bookmarkStart w:id="382" w:name="_Toc105309416"/>
      <w:bookmarkStart w:id="383" w:name="_Toc105309748"/>
      <w:bookmarkStart w:id="384" w:name="_Toc106506042"/>
      <w:bookmarkStart w:id="385" w:name="_Toc106506156"/>
      <w:bookmarkStart w:id="386" w:name="_Toc106506205"/>
      <w:bookmarkStart w:id="387" w:name="_Toc106506393"/>
      <w:bookmarkStart w:id="388" w:name="_Toc106506510"/>
      <w:bookmarkStart w:id="389" w:name="_Toc133725667"/>
      <w:bookmarkStart w:id="390" w:name="_Toc145298076"/>
      <w:bookmarkStart w:id="391" w:name="_Toc146418506"/>
      <w:bookmarkStart w:id="392" w:name="_Toc146422730"/>
      <w:bookmarkStart w:id="393" w:name="_Toc146424435"/>
      <w:bookmarkStart w:id="394" w:name="_Toc146424579"/>
      <w:bookmarkStart w:id="395" w:name="_Toc363719313"/>
      <w:bookmarkStart w:id="396" w:name="_Toc474186015"/>
      <w:bookmarkStart w:id="397" w:name="_Toc509221944"/>
      <w:bookmarkStart w:id="398" w:name="_Toc511887950"/>
      <w:bookmarkStart w:id="399" w:name="_Toc511888020"/>
      <w:bookmarkStart w:id="400" w:name="_Toc518028533"/>
      <w:bookmarkStart w:id="401" w:name="_Toc20297193"/>
      <w:bookmarkStart w:id="402" w:name="_Toc104535913"/>
      <w:bookmarkEnd w:id="269"/>
      <w:bookmarkEnd w:id="270"/>
      <w:bookmarkEnd w:id="274"/>
      <w:bookmarkEnd w:id="275"/>
      <w:bookmarkEnd w:id="276"/>
      <w:bookmarkEnd w:id="277"/>
      <w:bookmarkEnd w:id="278"/>
      <w:bookmarkEnd w:id="279"/>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1C2907">
        <w:t>Výměna bytů, přechod nájmu bytu, společný nájem bytu</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2A4DEA86" w14:textId="77777777" w:rsidR="00FF0E02" w:rsidRPr="001C2907" w:rsidRDefault="00FF0E02" w:rsidP="00FF0E02">
      <w:pPr>
        <w:pStyle w:val="Nadpis3"/>
        <w:ind w:hanging="144"/>
        <w:rPr>
          <w:sz w:val="28"/>
        </w:rPr>
      </w:pPr>
      <w:bookmarkStart w:id="403" w:name="_Toc106506043"/>
      <w:bookmarkStart w:id="404" w:name="_Toc106506157"/>
      <w:bookmarkStart w:id="405" w:name="_Toc106506206"/>
      <w:bookmarkStart w:id="406" w:name="_Toc106506394"/>
      <w:bookmarkStart w:id="407" w:name="_Toc106506511"/>
      <w:bookmarkStart w:id="408" w:name="_Toc133725668"/>
      <w:bookmarkStart w:id="409" w:name="_Toc105309749"/>
      <w:bookmarkStart w:id="410" w:name="_Toc146422731"/>
      <w:bookmarkStart w:id="411" w:name="_Toc146424436"/>
      <w:bookmarkStart w:id="412" w:name="_Toc146424580"/>
      <w:bookmarkStart w:id="413" w:name="_Toc363719314"/>
      <w:bookmarkStart w:id="414" w:name="_Toc474186016"/>
      <w:bookmarkStart w:id="415" w:name="_Toc509221945"/>
      <w:bookmarkStart w:id="416" w:name="_Toc511887951"/>
      <w:bookmarkStart w:id="417" w:name="_Toc511888021"/>
      <w:bookmarkStart w:id="418" w:name="_Toc518028534"/>
      <w:bookmarkStart w:id="419" w:name="_Toc20297194"/>
      <w:bookmarkStart w:id="420" w:name="_Toc104535914"/>
      <w:r w:rsidRPr="001C2907">
        <w:t>Výměna bytů</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1C2907">
        <w:rPr>
          <w:sz w:val="28"/>
        </w:rPr>
        <w:t xml:space="preserve">  </w:t>
      </w:r>
    </w:p>
    <w:p w14:paraId="0A2AE595" w14:textId="77777777" w:rsidR="00FF0E02" w:rsidRPr="00F566B3" w:rsidRDefault="0088552B" w:rsidP="001C5DE4">
      <w:pPr>
        <w:pStyle w:val="Nadpis4"/>
      </w:pPr>
      <w:bookmarkStart w:id="421" w:name="_Toc511888022"/>
      <w:bookmarkStart w:id="422" w:name="_Toc518028535"/>
      <w:bookmarkStart w:id="423" w:name="_Toc20297195"/>
      <w:r w:rsidRPr="00F566B3">
        <w:t>Obecné postupy</w:t>
      </w:r>
      <w:bookmarkEnd w:id="421"/>
      <w:bookmarkEnd w:id="422"/>
      <w:bookmarkEnd w:id="423"/>
    </w:p>
    <w:p w14:paraId="2AB642DF" w14:textId="4B95CB89" w:rsidR="00FF0E02" w:rsidRPr="00F566B3" w:rsidRDefault="00FF0E02" w:rsidP="00094A81">
      <w:pPr>
        <w:pStyle w:val="Zkladntextodsazen2"/>
        <w:tabs>
          <w:tab w:val="left" w:pos="284"/>
        </w:tabs>
        <w:ind w:left="426" w:hanging="426"/>
      </w:pPr>
      <w:r w:rsidRPr="00F566B3">
        <w:rPr>
          <w:b/>
          <w:bCs/>
        </w:rPr>
        <w:t>1.</w:t>
      </w:r>
      <w:r w:rsidRPr="00F566B3">
        <w:t xml:space="preserve"> </w:t>
      </w:r>
      <w:r w:rsidR="00094A81" w:rsidRPr="00F566B3">
        <w:t>  </w:t>
      </w:r>
      <w:r w:rsidRPr="00F566B3">
        <w:t xml:space="preserve">BYT posoudí písemnou dohodu nájemců na výměnu bytů a důvody výměny bytů (a to </w:t>
      </w:r>
      <w:r w:rsidR="003237BC" w:rsidRPr="00F566B3">
        <w:br/>
      </w:r>
      <w:r w:rsidRPr="00F566B3">
        <w:t xml:space="preserve">i případnou osobní kontrolou na místě) a zhodnotí, zda neexistují závažné důvody výměnu nepovolit. V případě, že vznikne podezření z tzv. „fingované“ výměny, doporučí </w:t>
      </w:r>
      <w:r w:rsidR="00AB2356">
        <w:t>KB</w:t>
      </w:r>
      <w:r w:rsidR="00AB2356" w:rsidRPr="00F566B3">
        <w:t xml:space="preserve"> </w:t>
      </w:r>
      <w:r w:rsidRPr="00F566B3">
        <w:t xml:space="preserve">a následně RMP neposkytnout souhlas s výměnou bytů či poskytnout souhlas se zvláštními podmínkami. </w:t>
      </w:r>
    </w:p>
    <w:p w14:paraId="2D303244" w14:textId="77777777" w:rsidR="00FF0E02" w:rsidRPr="00F566B3" w:rsidRDefault="00FF0E02" w:rsidP="00094A81">
      <w:pPr>
        <w:pStyle w:val="Zkladntext"/>
        <w:ind w:left="426" w:hanging="426"/>
      </w:pPr>
      <w:r w:rsidRPr="00F566B3">
        <w:rPr>
          <w:b/>
          <w:bCs/>
        </w:rPr>
        <w:t>2.</w:t>
      </w:r>
      <w:r w:rsidRPr="00F566B3">
        <w:t xml:space="preserve"> </w:t>
      </w:r>
      <w:r w:rsidR="00094A81" w:rsidRPr="00F566B3">
        <w:t>  </w:t>
      </w:r>
      <w:r w:rsidRPr="00F566B3">
        <w:t>Jedná-li se o výměny bytů, z nichž je alespoň jeden ve vlastnictví obce a ostatní jsou ve vlastnictví jiných fyzických nebo právnických osob, posoudí BYT písemnou dohodu nájemců na výměnu bytů a důvody výměny bytů. Zároveň bude vyžádán souhlas vlastníků ostatních směňovaných bytů.</w:t>
      </w:r>
    </w:p>
    <w:p w14:paraId="2D051898" w14:textId="77777777" w:rsidR="00FF0E02" w:rsidRPr="00F566B3" w:rsidRDefault="00FF0E02" w:rsidP="00094A81">
      <w:pPr>
        <w:pStyle w:val="Zkladntext"/>
        <w:ind w:left="426" w:hanging="426"/>
      </w:pPr>
      <w:r w:rsidRPr="00F566B3">
        <w:rPr>
          <w:b/>
          <w:bCs/>
        </w:rPr>
        <w:t>3.</w:t>
      </w:r>
      <w:r w:rsidR="00094A81" w:rsidRPr="00F566B3">
        <w:rPr>
          <w:b/>
          <w:bCs/>
        </w:rPr>
        <w:t>   </w:t>
      </w:r>
      <w:r w:rsidRPr="00F566B3">
        <w:t xml:space="preserve">Neposkytne-li RMP souhlas s výměnou, </w:t>
      </w:r>
      <w:r w:rsidR="009D1F6E" w:rsidRPr="00F566B3">
        <w:t xml:space="preserve">oznámí </w:t>
      </w:r>
      <w:r w:rsidRPr="00F566B3">
        <w:t xml:space="preserve">BYT </w:t>
      </w:r>
      <w:r w:rsidR="009D1F6E" w:rsidRPr="00F566B3">
        <w:t xml:space="preserve">písemně </w:t>
      </w:r>
      <w:r w:rsidRPr="00F566B3">
        <w:t>žadatel</w:t>
      </w:r>
      <w:r w:rsidR="009D1F6E" w:rsidRPr="00F566B3">
        <w:t>i t</w:t>
      </w:r>
      <w:r w:rsidR="00767723" w:rsidRPr="00F566B3">
        <w:t>oto rozhodnutí</w:t>
      </w:r>
      <w:r w:rsidRPr="00F566B3">
        <w:t xml:space="preserve"> pronajímatele</w:t>
      </w:r>
      <w:r w:rsidR="009D1F6E" w:rsidRPr="00F566B3">
        <w:t>.</w:t>
      </w:r>
    </w:p>
    <w:p w14:paraId="378D5A68" w14:textId="77777777" w:rsidR="00FF0E02" w:rsidRPr="00F566B3" w:rsidRDefault="00FF0E02" w:rsidP="001C5DE4">
      <w:pPr>
        <w:pStyle w:val="Nadpis4"/>
      </w:pPr>
      <w:bookmarkStart w:id="424" w:name="_Toc106506045"/>
      <w:bookmarkStart w:id="425" w:name="_Toc106506159"/>
      <w:bookmarkStart w:id="426" w:name="_Toc106506208"/>
      <w:bookmarkStart w:id="427" w:name="_Toc106506396"/>
      <w:bookmarkStart w:id="428" w:name="_Toc106506513"/>
      <w:bookmarkStart w:id="429" w:name="_Toc133725670"/>
      <w:bookmarkStart w:id="430" w:name="_Toc146422733"/>
      <w:bookmarkStart w:id="431" w:name="_Toc146424438"/>
      <w:bookmarkStart w:id="432" w:name="_Toc146424582"/>
      <w:bookmarkStart w:id="433" w:name="_Toc511888023"/>
      <w:bookmarkStart w:id="434" w:name="_Toc518028536"/>
      <w:bookmarkStart w:id="435" w:name="_Toc20297196"/>
      <w:r w:rsidRPr="00F566B3">
        <w:lastRenderedPageBreak/>
        <w:t>Zvláštní případy</w:t>
      </w:r>
      <w:bookmarkEnd w:id="424"/>
      <w:bookmarkEnd w:id="425"/>
      <w:bookmarkEnd w:id="426"/>
      <w:bookmarkEnd w:id="427"/>
      <w:bookmarkEnd w:id="428"/>
      <w:bookmarkEnd w:id="429"/>
      <w:bookmarkEnd w:id="430"/>
      <w:bookmarkEnd w:id="431"/>
      <w:bookmarkEnd w:id="432"/>
      <w:bookmarkEnd w:id="433"/>
      <w:bookmarkEnd w:id="434"/>
      <w:bookmarkEnd w:id="435"/>
    </w:p>
    <w:p w14:paraId="44D223CB" w14:textId="77777777" w:rsidR="00FF0E02" w:rsidRPr="001C2907" w:rsidRDefault="00FF0E02" w:rsidP="00094A81">
      <w:pPr>
        <w:pStyle w:val="Zkladntext"/>
        <w:tabs>
          <w:tab w:val="left" w:pos="-360"/>
        </w:tabs>
        <w:ind w:left="426" w:hanging="426"/>
      </w:pPr>
      <w:r w:rsidRPr="00F566B3">
        <w:rPr>
          <w:b/>
          <w:bCs/>
        </w:rPr>
        <w:t>1.</w:t>
      </w:r>
      <w:r w:rsidRPr="00F566B3">
        <w:t xml:space="preserve"> </w:t>
      </w:r>
      <w:r w:rsidR="00094A81" w:rsidRPr="00F566B3">
        <w:t>  </w:t>
      </w:r>
      <w:r w:rsidRPr="00F566B3">
        <w:t xml:space="preserve">Nastane-li případ, kdy žadatelé, vlastník bytu či rodinného domu a nájemce obecního bytu, chtějí provést přestěhování tak, že vlastník bytu či rodinného domu se stane nájemcem obecního bytu a nájemce obecního bytu se přestěhuje do bytové jednotky či </w:t>
      </w:r>
      <w:r w:rsidRPr="001C2907">
        <w:t xml:space="preserve">rodinného domu ve vlastnictví, je třeba dodržet následující postup: </w:t>
      </w:r>
    </w:p>
    <w:p w14:paraId="4CB3FEAF" w14:textId="77777777" w:rsidR="00FF0E02" w:rsidRPr="001C2907" w:rsidRDefault="00FF0E02" w:rsidP="00A73143">
      <w:pPr>
        <w:pStyle w:val="Zkladntext"/>
        <w:numPr>
          <w:ilvl w:val="1"/>
          <w:numId w:val="2"/>
        </w:numPr>
        <w:tabs>
          <w:tab w:val="left" w:pos="-360"/>
          <w:tab w:val="num" w:pos="709"/>
        </w:tabs>
        <w:ind w:left="709" w:hanging="283"/>
      </w:pPr>
      <w:r w:rsidRPr="001C2907">
        <w:t>ve vyjádření k této zvláštní výměně je, mimo souhlasu či nesouhlasu s touto tzv. výměnou, nutné vždy uvést dobu dle rozhodnutí RMP, na kterou bude nájemní smlouva s novým nájemcem k obecnímu bytu uzavřena,</w:t>
      </w:r>
    </w:p>
    <w:p w14:paraId="303E548B" w14:textId="77777777" w:rsidR="00FF0E02" w:rsidRPr="001C2907" w:rsidRDefault="00FF0E02" w:rsidP="00A73143">
      <w:pPr>
        <w:pStyle w:val="Zkladntext"/>
        <w:numPr>
          <w:ilvl w:val="1"/>
          <w:numId w:val="2"/>
        </w:numPr>
        <w:tabs>
          <w:tab w:val="left" w:pos="-360"/>
          <w:tab w:val="num" w:pos="709"/>
        </w:tabs>
        <w:ind w:left="709" w:hanging="283"/>
      </w:pPr>
      <w:r w:rsidRPr="001C2907">
        <w:t>BYT si vyžádá smlouvu o převodu vlastnictví (smlouvu o převodu bytové jednotky, smlouvu kupní, smlouvu darovací), podle které se nájemce obecního bytu stane následně vlastníkem bytové jednotky či rodinného domu; platnost této smlouvy nastane dnem podpisu smluvních stran a účinnost bude posunuta na den schválení nájemce (dříve vlastníka) v</w:t>
      </w:r>
      <w:r w:rsidR="002D5BB3">
        <w:t xml:space="preserve"> příslušných </w:t>
      </w:r>
      <w:r w:rsidRPr="001C2907">
        <w:t xml:space="preserve">orgánech města; alternativně je možné vyžádat si smlouvu o budoucí smlouvě (o převodu vlastnictví bytové jednotky, kupní, darovací či směnné). </w:t>
      </w:r>
    </w:p>
    <w:p w14:paraId="623E3196" w14:textId="77777777" w:rsidR="00FF0E02" w:rsidRPr="001C2907" w:rsidRDefault="00FF0E02" w:rsidP="00094A81">
      <w:pPr>
        <w:pStyle w:val="Zkladntext"/>
        <w:ind w:left="426" w:hanging="426"/>
      </w:pPr>
      <w:r w:rsidRPr="001C2907">
        <w:rPr>
          <w:b/>
          <w:bCs/>
        </w:rPr>
        <w:t>2.</w:t>
      </w:r>
      <w:r w:rsidRPr="001C2907">
        <w:t xml:space="preserve"> </w:t>
      </w:r>
      <w:r w:rsidR="00094A81" w:rsidRPr="001C2907">
        <w:t>   </w:t>
      </w:r>
      <w:r w:rsidRPr="001C2907">
        <w:t>Nejsou-li podmínky uvedené v předchozím odstavci splněny, nemůže být vydán souhlas se změnou osoby nájemce.</w:t>
      </w:r>
    </w:p>
    <w:p w14:paraId="07012036" w14:textId="77777777" w:rsidR="00BB1C29" w:rsidRPr="001C2907" w:rsidRDefault="00BB1C29" w:rsidP="00094A81">
      <w:pPr>
        <w:pStyle w:val="Zkladntext"/>
        <w:ind w:left="426" w:hanging="426"/>
      </w:pPr>
    </w:p>
    <w:p w14:paraId="513D6D7D" w14:textId="77777777" w:rsidR="00FF0E02" w:rsidRPr="001C2907" w:rsidRDefault="00FF0E02" w:rsidP="00FF0E02">
      <w:pPr>
        <w:pStyle w:val="Nadpis3"/>
        <w:ind w:hanging="144"/>
      </w:pPr>
      <w:bookmarkStart w:id="436" w:name="_Toc105309750"/>
      <w:bookmarkStart w:id="437" w:name="_Toc106506046"/>
      <w:bookmarkStart w:id="438" w:name="_Toc106506160"/>
      <w:bookmarkStart w:id="439" w:name="_Toc106506209"/>
      <w:bookmarkStart w:id="440" w:name="_Toc106506397"/>
      <w:bookmarkStart w:id="441" w:name="_Toc106506514"/>
      <w:bookmarkStart w:id="442" w:name="_Toc133725671"/>
      <w:bookmarkStart w:id="443" w:name="_Toc146422734"/>
      <w:bookmarkStart w:id="444" w:name="_Toc146424439"/>
      <w:bookmarkStart w:id="445" w:name="_Toc146424583"/>
      <w:bookmarkStart w:id="446" w:name="_Toc363719315"/>
      <w:bookmarkStart w:id="447" w:name="_Toc474186017"/>
      <w:bookmarkStart w:id="448" w:name="_Toc509221946"/>
      <w:bookmarkStart w:id="449" w:name="_Toc511887952"/>
      <w:bookmarkStart w:id="450" w:name="_Toc511888024"/>
      <w:bookmarkStart w:id="451" w:name="_Toc518028537"/>
      <w:bookmarkStart w:id="452" w:name="_Toc20297197"/>
      <w:bookmarkStart w:id="453" w:name="_Toc104535915"/>
      <w:r w:rsidRPr="001C2907">
        <w:t>Přechod nájmu bytu</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1C2907">
        <w:t xml:space="preserve">  </w:t>
      </w:r>
    </w:p>
    <w:p w14:paraId="3C9E4541" w14:textId="77777777" w:rsidR="00BE164D" w:rsidRPr="00F566B3" w:rsidRDefault="0088552B" w:rsidP="001C5DE4">
      <w:pPr>
        <w:pStyle w:val="Nadpis4"/>
      </w:pPr>
      <w:bookmarkStart w:id="454" w:name="_Toc511888025"/>
      <w:bookmarkStart w:id="455" w:name="_Toc518028538"/>
      <w:bookmarkStart w:id="456" w:name="_Toc20297198"/>
      <w:r w:rsidRPr="00F566B3">
        <w:t>Obecné postupy</w:t>
      </w:r>
      <w:r w:rsidR="00340C2E" w:rsidRPr="00F566B3">
        <w:t xml:space="preserve"> v souladu s</w:t>
      </w:r>
      <w:r w:rsidR="00CF1E3A" w:rsidRPr="00F566B3">
        <w:t> </w:t>
      </w:r>
      <w:r w:rsidR="00340C2E" w:rsidRPr="00F566B3">
        <w:t>OZ</w:t>
      </w:r>
      <w:bookmarkEnd w:id="454"/>
      <w:bookmarkEnd w:id="455"/>
      <w:bookmarkEnd w:id="456"/>
      <w:r w:rsidR="00CF1E3A" w:rsidRPr="00F566B3">
        <w:t xml:space="preserve"> </w:t>
      </w:r>
    </w:p>
    <w:p w14:paraId="1ED39739" w14:textId="7F4F08BB" w:rsidR="00FF0E02" w:rsidRPr="00F566B3" w:rsidRDefault="00FF0E02" w:rsidP="00094A81">
      <w:pPr>
        <w:ind w:left="426" w:hanging="426"/>
      </w:pPr>
      <w:r w:rsidRPr="00F566B3">
        <w:rPr>
          <w:b/>
          <w:bCs/>
        </w:rPr>
        <w:t>1.</w:t>
      </w:r>
      <w:r w:rsidR="00094A81" w:rsidRPr="00F566B3">
        <w:rPr>
          <w:b/>
          <w:bCs/>
        </w:rPr>
        <w:t>    </w:t>
      </w:r>
      <w:r w:rsidRPr="00F566B3">
        <w:t xml:space="preserve">Prověření přechodu nájmu bytu </w:t>
      </w:r>
      <w:r w:rsidR="005376EA" w:rsidRPr="00F566B3">
        <w:t xml:space="preserve">po úmrtí nájemce </w:t>
      </w:r>
      <w:r w:rsidRPr="00F566B3">
        <w:t xml:space="preserve">provede BYT ve spolupráci se správcem v souladu s ustanovením OZ. </w:t>
      </w:r>
      <w:r w:rsidR="00C658D3">
        <w:t>Oznámení o přechodu nájmu  byt u bytů SEN, SEN PH, BEZB a  bytů osob, pečujících pro děti se specifickými potřebami řeší ODBSZ</w:t>
      </w:r>
      <w:r w:rsidR="00C658D3" w:rsidRPr="00F566B3">
        <w:t xml:space="preserve"> </w:t>
      </w:r>
      <w:r w:rsidRPr="00F566B3">
        <w:t xml:space="preserve">Následně projedná </w:t>
      </w:r>
      <w:r w:rsidR="00A72A74" w:rsidRPr="00F566B3">
        <w:t xml:space="preserve">splnění podmínek </w:t>
      </w:r>
      <w:r w:rsidRPr="00F566B3">
        <w:t>přechod</w:t>
      </w:r>
      <w:r w:rsidR="00A72A74" w:rsidRPr="00F566B3">
        <w:t>u</w:t>
      </w:r>
      <w:r w:rsidRPr="00F566B3">
        <w:t xml:space="preserve"> nájmu KB a RMP.</w:t>
      </w:r>
    </w:p>
    <w:p w14:paraId="365D198F" w14:textId="77777777" w:rsidR="00FF0E02" w:rsidRPr="00F566B3" w:rsidRDefault="00FF0E02" w:rsidP="00094A81">
      <w:pPr>
        <w:ind w:left="426" w:hanging="426"/>
      </w:pPr>
      <w:r w:rsidRPr="00F566B3">
        <w:rPr>
          <w:b/>
          <w:bCs/>
        </w:rPr>
        <w:t>2.</w:t>
      </w:r>
      <w:r w:rsidR="00094A81" w:rsidRPr="00F566B3">
        <w:rPr>
          <w:b/>
          <w:bCs/>
        </w:rPr>
        <w:t>   </w:t>
      </w:r>
      <w:r w:rsidRPr="00F566B3">
        <w:t xml:space="preserve">Nejsou-li splněny podmínky pro přechod nájmu bytu a RMP toto potvrdí, sdělí BYT žadateli i správci domu, že neshledal splnění podmínek pro přechod nájmu bytu, a poučí žadatele o možnosti podání určovací žaloby u příslušného soudu. Současně stanoví žadateli lhůtu 15 dnů k případnému doplnění dokladů, popř. potvrzení soudu, že soud převzal návrh určovací žaloby, že žalobce je nájemcem bytu. Pokud toto potvrzení do stanovené lhůty BYT neobdrží, zajistí ve spolupráci se správcem a právní kanceláří podání návrhu na vyklizení bytu. </w:t>
      </w:r>
    </w:p>
    <w:p w14:paraId="2CAA511A" w14:textId="77777777" w:rsidR="00A5152E" w:rsidRPr="00F566B3" w:rsidRDefault="00FF0E02" w:rsidP="00094A81">
      <w:pPr>
        <w:ind w:left="426" w:hanging="426"/>
      </w:pPr>
      <w:r w:rsidRPr="00F566B3">
        <w:rPr>
          <w:b/>
          <w:bCs/>
        </w:rPr>
        <w:t>3.</w:t>
      </w:r>
      <w:r w:rsidRPr="00F566B3">
        <w:t xml:space="preserve"> </w:t>
      </w:r>
      <w:r w:rsidR="00094A81" w:rsidRPr="00F566B3">
        <w:t>  </w:t>
      </w:r>
      <w:r w:rsidRPr="00F566B3">
        <w:t>Jsou-li splněny podmínky pro přechod nájmu, tuto skutečnost svým usnesením vezme</w:t>
      </w:r>
      <w:r w:rsidR="0051715B" w:rsidRPr="00F566B3">
        <w:t xml:space="preserve"> RMP</w:t>
      </w:r>
      <w:r w:rsidRPr="00F566B3">
        <w:t xml:space="preserve"> na vědomí, případně schválí uzavření nájemní smlouvy</w:t>
      </w:r>
      <w:r w:rsidR="005376EA" w:rsidRPr="00F566B3">
        <w:t xml:space="preserve"> na dobu </w:t>
      </w:r>
      <w:r w:rsidR="00111610" w:rsidRPr="00F566B3">
        <w:t>stanovenou dle příslušných ustanovení</w:t>
      </w:r>
      <w:r w:rsidR="005376EA" w:rsidRPr="00F566B3">
        <w:t xml:space="preserve"> OZ</w:t>
      </w:r>
      <w:r w:rsidR="00793680" w:rsidRPr="00F566B3">
        <w:t xml:space="preserve">. </w:t>
      </w:r>
    </w:p>
    <w:p w14:paraId="1CF6173B" w14:textId="77777777" w:rsidR="00EB0B11" w:rsidRPr="00F566B3" w:rsidRDefault="00EB0B11" w:rsidP="00094A81">
      <w:pPr>
        <w:ind w:left="426" w:hanging="426"/>
      </w:pPr>
      <w:r w:rsidRPr="00F566B3">
        <w:rPr>
          <w:b/>
        </w:rPr>
        <w:t>4.</w:t>
      </w:r>
      <w:r w:rsidR="00094A81" w:rsidRPr="00F566B3">
        <w:rPr>
          <w:b/>
        </w:rPr>
        <w:t>  </w:t>
      </w:r>
      <w:r w:rsidRPr="00F566B3">
        <w:rPr>
          <w:b/>
        </w:rPr>
        <w:t xml:space="preserve"> </w:t>
      </w:r>
      <w:r w:rsidR="0042104C" w:rsidRPr="00F566B3">
        <w:t>Pokud</w:t>
      </w:r>
      <w:r w:rsidRPr="00F566B3">
        <w:t xml:space="preserve"> osob</w:t>
      </w:r>
      <w:r w:rsidR="0051715B" w:rsidRPr="00F566B3">
        <w:t>a</w:t>
      </w:r>
      <w:r w:rsidRPr="00F566B3">
        <w:t xml:space="preserve">, na níž nájem přešel, </w:t>
      </w:r>
      <w:r w:rsidR="0051715B" w:rsidRPr="00F566B3">
        <w:t xml:space="preserve">bude souhlasit </w:t>
      </w:r>
      <w:r w:rsidRPr="00F566B3">
        <w:t>s</w:t>
      </w:r>
      <w:r w:rsidR="00B03295" w:rsidRPr="00F566B3">
        <w:t xml:space="preserve"> uzavřením </w:t>
      </w:r>
      <w:r w:rsidR="00B85144" w:rsidRPr="00F566B3">
        <w:t xml:space="preserve">nové </w:t>
      </w:r>
      <w:r w:rsidR="00B03295" w:rsidRPr="00F566B3">
        <w:t>nájemní smlouvy na dobu určitou dle podmínek příslušného usnesení RMP (usnesení RMP č.</w:t>
      </w:r>
      <w:r w:rsidR="00F234C3" w:rsidRPr="00F566B3">
        <w:t xml:space="preserve"> </w:t>
      </w:r>
      <w:r w:rsidR="00B03295" w:rsidRPr="00F566B3">
        <w:t>1139</w:t>
      </w:r>
      <w:r w:rsidR="00F234C3" w:rsidRPr="00F566B3">
        <w:t xml:space="preserve"> ze dne </w:t>
      </w:r>
      <w:r w:rsidR="00F234C3" w:rsidRPr="00F566B3">
        <w:br/>
        <w:t>8. 9. 2011 v platném znění</w:t>
      </w:r>
      <w:r w:rsidR="00B03295" w:rsidRPr="00F566B3">
        <w:t xml:space="preserve"> </w:t>
      </w:r>
      <w:r w:rsidR="00693558" w:rsidRPr="00F566B3">
        <w:t>či</w:t>
      </w:r>
      <w:r w:rsidR="00B03295" w:rsidRPr="00F566B3">
        <w:t xml:space="preserve"> n</w:t>
      </w:r>
      <w:r w:rsidR="00693558" w:rsidRPr="00F566B3">
        <w:t>ahrazující</w:t>
      </w:r>
      <w:r w:rsidR="00111610" w:rsidRPr="00F566B3">
        <w:t>ch</w:t>
      </w:r>
      <w:r w:rsidR="00B03295" w:rsidRPr="00F566B3">
        <w:t xml:space="preserve">), </w:t>
      </w:r>
      <w:r w:rsidR="00250F0D" w:rsidRPr="00F566B3">
        <w:t xml:space="preserve">bude uzavřena nová nájemní smlouva </w:t>
      </w:r>
      <w:r w:rsidR="00B03295" w:rsidRPr="00F566B3">
        <w:t>jako by se jednalo o nový nájem bytu.</w:t>
      </w:r>
      <w:r w:rsidR="0051715B" w:rsidRPr="00F566B3">
        <w:t xml:space="preserve"> Poté bude nájem bytu obnovován i po uplynutí doby trvání nájemního vztahu</w:t>
      </w:r>
      <w:r w:rsidR="00B85144" w:rsidRPr="00F566B3">
        <w:t>,</w:t>
      </w:r>
      <w:r w:rsidR="0051715B" w:rsidRPr="00F566B3">
        <w:t xml:space="preserve"> ale jen za </w:t>
      </w:r>
      <w:r w:rsidR="00B85144" w:rsidRPr="00F566B3">
        <w:t>předpokladu</w:t>
      </w:r>
      <w:r w:rsidR="0051715B" w:rsidRPr="00F566B3">
        <w:t xml:space="preserve"> plnění podmínek </w:t>
      </w:r>
      <w:r w:rsidR="00250F0D" w:rsidRPr="00F566B3">
        <w:t>vyplývajících z </w:t>
      </w:r>
      <w:r w:rsidR="0051715B" w:rsidRPr="00F566B3">
        <w:t>nájemní</w:t>
      </w:r>
      <w:r w:rsidR="00250F0D" w:rsidRPr="00F566B3">
        <w:t>ho vztahu.</w:t>
      </w:r>
      <w:r w:rsidR="0051715B" w:rsidRPr="00F566B3">
        <w:t xml:space="preserve"> </w:t>
      </w:r>
    </w:p>
    <w:p w14:paraId="27E60289" w14:textId="77777777" w:rsidR="0042104C" w:rsidRDefault="0042104C" w:rsidP="00094A81">
      <w:pPr>
        <w:ind w:left="426" w:hanging="426"/>
      </w:pPr>
      <w:r w:rsidRPr="00F566B3">
        <w:rPr>
          <w:b/>
        </w:rPr>
        <w:t>5.</w:t>
      </w:r>
      <w:r w:rsidR="00094A81" w:rsidRPr="00F566B3">
        <w:rPr>
          <w:b/>
        </w:rPr>
        <w:t>  </w:t>
      </w:r>
      <w:r w:rsidRPr="00F566B3">
        <w:t xml:space="preserve"> Jsou-li splněny podmínky pro přechod nájmu bytu po úmrtí nájemce v lokalitě Sylván, vezme </w:t>
      </w:r>
      <w:r w:rsidR="005A6D14" w:rsidRPr="00F566B3">
        <w:t>R</w:t>
      </w:r>
      <w:r w:rsidRPr="00F566B3">
        <w:t>MP tuto skutečnost na vědomí a schválí uzavření dodatků k původním smlouvám, kt</w:t>
      </w:r>
      <w:r w:rsidR="005A6D14" w:rsidRPr="00F566B3">
        <w:t>e</w:t>
      </w:r>
      <w:r w:rsidRPr="00F566B3">
        <w:t xml:space="preserve">ré se vázaly k bytu, případně </w:t>
      </w:r>
      <w:r w:rsidR="005A6D14" w:rsidRPr="00F566B3">
        <w:t>příslušnému garážovému stání.</w:t>
      </w:r>
    </w:p>
    <w:p w14:paraId="3DFBFBEA" w14:textId="77777777" w:rsidR="0004611D" w:rsidRPr="00F566B3" w:rsidRDefault="0004611D" w:rsidP="00094A81">
      <w:pPr>
        <w:ind w:left="426" w:hanging="426"/>
      </w:pPr>
    </w:p>
    <w:p w14:paraId="06FC180D" w14:textId="77777777" w:rsidR="00CF1E3A" w:rsidRPr="00F566B3" w:rsidRDefault="00CF1E3A" w:rsidP="001C5DE4">
      <w:pPr>
        <w:pStyle w:val="Nadpis4"/>
      </w:pPr>
      <w:bookmarkStart w:id="457" w:name="_Toc511888026"/>
      <w:bookmarkStart w:id="458" w:name="_Toc518028539"/>
      <w:bookmarkStart w:id="459" w:name="_Toc20297199"/>
      <w:r w:rsidRPr="00F566B3">
        <w:lastRenderedPageBreak/>
        <w:t>Zvláštní případy</w:t>
      </w:r>
      <w:bookmarkEnd w:id="457"/>
      <w:bookmarkEnd w:id="458"/>
      <w:bookmarkEnd w:id="459"/>
      <w:r w:rsidRPr="00F566B3">
        <w:t xml:space="preserve"> </w:t>
      </w:r>
    </w:p>
    <w:p w14:paraId="10336E9C" w14:textId="77777777" w:rsidR="005376EA" w:rsidRPr="00F566B3" w:rsidRDefault="00CF1E3A" w:rsidP="00094A81">
      <w:pPr>
        <w:ind w:left="426" w:hanging="426"/>
      </w:pPr>
      <w:r w:rsidRPr="00F566B3">
        <w:rPr>
          <w:b/>
        </w:rPr>
        <w:t xml:space="preserve">1. </w:t>
      </w:r>
      <w:r w:rsidR="00094A81" w:rsidRPr="00F566B3">
        <w:rPr>
          <w:b/>
        </w:rPr>
        <w:t>  </w:t>
      </w:r>
      <w:r w:rsidRPr="00F566B3">
        <w:t xml:space="preserve">V případě, </w:t>
      </w:r>
      <w:r w:rsidR="005A6D14" w:rsidRPr="00F566B3">
        <w:t xml:space="preserve">že dojde k opuštění společné domácnosti nájemcem či </w:t>
      </w:r>
      <w:r w:rsidRPr="00F566B3">
        <w:t>nebyly</w:t>
      </w:r>
      <w:r w:rsidRPr="00F566B3">
        <w:rPr>
          <w:b/>
        </w:rPr>
        <w:t xml:space="preserve"> </w:t>
      </w:r>
      <w:r w:rsidRPr="00F566B3">
        <w:t xml:space="preserve">splněny </w:t>
      </w:r>
      <w:r w:rsidR="005376EA" w:rsidRPr="00F566B3">
        <w:t xml:space="preserve">zákonné </w:t>
      </w:r>
      <w:r w:rsidRPr="00F566B3">
        <w:t xml:space="preserve">podmínky pro přechod nájmu bytu po úmrtí nájemce, a bude zjevné, že nejde o účelové či spekulativní jednání, může RMP se souhlasem uživatele bytu či na základě jeho žádosti schválit nájem k předmětnému bytu, ale jen za podmínky </w:t>
      </w:r>
      <w:r w:rsidR="005376EA" w:rsidRPr="00F566B3">
        <w:t>uzavření nového nájemního vztahu k bytu.</w:t>
      </w:r>
      <w:r w:rsidR="00EB0B11" w:rsidRPr="00F566B3">
        <w:t xml:space="preserve"> </w:t>
      </w:r>
    </w:p>
    <w:p w14:paraId="20271FE1" w14:textId="77777777" w:rsidR="00EB0B11" w:rsidRPr="00F566B3" w:rsidRDefault="005376EA" w:rsidP="00FF0E02">
      <w:r w:rsidRPr="00F566B3">
        <w:rPr>
          <w:b/>
        </w:rPr>
        <w:t>2.</w:t>
      </w:r>
      <w:r w:rsidR="00CF1E3A" w:rsidRPr="00F566B3">
        <w:rPr>
          <w:b/>
        </w:rPr>
        <w:t xml:space="preserve"> </w:t>
      </w:r>
      <w:r w:rsidR="00094A81" w:rsidRPr="00F566B3">
        <w:rPr>
          <w:b/>
        </w:rPr>
        <w:t>  </w:t>
      </w:r>
      <w:r w:rsidR="00CF1E3A" w:rsidRPr="00F566B3">
        <w:rPr>
          <w:b/>
        </w:rPr>
        <w:t xml:space="preserve"> </w:t>
      </w:r>
      <w:r w:rsidR="00250F0D" w:rsidRPr="00F566B3">
        <w:t>Základní podmínky pro uzavření nového nájemního vztahu:</w:t>
      </w:r>
    </w:p>
    <w:p w14:paraId="17FEBFFA" w14:textId="1372AE0A" w:rsidR="000808AF" w:rsidRPr="00F566B3" w:rsidRDefault="000808AF" w:rsidP="00A73143">
      <w:pPr>
        <w:numPr>
          <w:ilvl w:val="0"/>
          <w:numId w:val="7"/>
        </w:numPr>
      </w:pPr>
      <w:r w:rsidRPr="00F566B3">
        <w:t>nájemce</w:t>
      </w:r>
      <w:r w:rsidR="00BF43B1" w:rsidRPr="00F566B3">
        <w:t xml:space="preserve"> </w:t>
      </w:r>
      <w:r w:rsidR="00B85144" w:rsidRPr="00F566B3">
        <w:t xml:space="preserve">řádně </w:t>
      </w:r>
      <w:r w:rsidR="00BF43B1" w:rsidRPr="00F566B3">
        <w:t>užíval byt</w:t>
      </w:r>
      <w:r w:rsidRPr="00F566B3">
        <w:t xml:space="preserve"> po dobu min. </w:t>
      </w:r>
      <w:r w:rsidR="001F6456" w:rsidRPr="00F566B3">
        <w:t xml:space="preserve">2 </w:t>
      </w:r>
      <w:r w:rsidRPr="00F566B3">
        <w:t>let</w:t>
      </w:r>
      <w:r w:rsidR="00B00F71">
        <w:t>;</w:t>
      </w:r>
    </w:p>
    <w:p w14:paraId="23178701" w14:textId="318B7F10" w:rsidR="000808AF" w:rsidRPr="00F566B3" w:rsidRDefault="000808AF" w:rsidP="00A73143">
      <w:pPr>
        <w:numPr>
          <w:ilvl w:val="0"/>
          <w:numId w:val="7"/>
        </w:numPr>
      </w:pPr>
      <w:r w:rsidRPr="00F566B3">
        <w:t xml:space="preserve">uživatel, </w:t>
      </w:r>
      <w:r w:rsidR="00544220" w:rsidRPr="00F566B3">
        <w:t>s nímž bude uzavřena nová nájemní smlouva</w:t>
      </w:r>
      <w:r w:rsidRPr="00F566B3">
        <w:t xml:space="preserve">, užíval byt </w:t>
      </w:r>
      <w:r w:rsidR="00BF43B1" w:rsidRPr="00F566B3">
        <w:t xml:space="preserve">ve společné domácnosti s nájemcem </w:t>
      </w:r>
      <w:r w:rsidR="00D11B39" w:rsidRPr="00F566B3">
        <w:t xml:space="preserve">po dobu </w:t>
      </w:r>
      <w:r w:rsidRPr="00F566B3">
        <w:t>min.</w:t>
      </w:r>
      <w:r w:rsidR="00626FF1" w:rsidRPr="00F566B3">
        <w:t xml:space="preserve"> </w:t>
      </w:r>
      <w:r w:rsidR="001F6456" w:rsidRPr="00F566B3">
        <w:t xml:space="preserve">6 </w:t>
      </w:r>
      <w:r w:rsidRPr="00F566B3">
        <w:t>měsíců</w:t>
      </w:r>
      <w:r w:rsidR="00B85144" w:rsidRPr="00F566B3">
        <w:t xml:space="preserve"> a byl veden v evidenci správce pro rozúčtování služeb</w:t>
      </w:r>
      <w:r w:rsidR="00B00F71">
        <w:t>;</w:t>
      </w:r>
    </w:p>
    <w:p w14:paraId="58A2F925" w14:textId="4F9662F3" w:rsidR="00250F0D" w:rsidRPr="00F566B3" w:rsidRDefault="000808AF" w:rsidP="00A73143">
      <w:pPr>
        <w:numPr>
          <w:ilvl w:val="0"/>
          <w:numId w:val="7"/>
        </w:numPr>
      </w:pPr>
      <w:r w:rsidRPr="00F566B3">
        <w:t>jedná se o</w:t>
      </w:r>
      <w:r w:rsidR="00D11B39" w:rsidRPr="00F566B3">
        <w:t xml:space="preserve">: </w:t>
      </w:r>
      <w:r w:rsidR="00430CB1" w:rsidRPr="00F566B3">
        <w:t xml:space="preserve">registrovaný </w:t>
      </w:r>
      <w:r w:rsidR="00D11B39" w:rsidRPr="00F566B3">
        <w:t>partner, rodič, sourozenec, zeť, snacha, dítě</w:t>
      </w:r>
      <w:r w:rsidR="00B00F71">
        <w:t>;</w:t>
      </w:r>
      <w:r w:rsidR="00D11B39" w:rsidRPr="00F566B3">
        <w:t xml:space="preserve"> </w:t>
      </w:r>
    </w:p>
    <w:p w14:paraId="7F3CDABA" w14:textId="706FF48E" w:rsidR="00E70AC4" w:rsidRPr="00F566B3" w:rsidRDefault="00E70AC4" w:rsidP="00A73143">
      <w:pPr>
        <w:numPr>
          <w:ilvl w:val="0"/>
          <w:numId w:val="7"/>
        </w:numPr>
      </w:pPr>
      <w:r w:rsidRPr="00F566B3">
        <w:t>uživatel nemá vlastní byt</w:t>
      </w:r>
      <w:r w:rsidR="00B00F71">
        <w:t>.</w:t>
      </w:r>
    </w:p>
    <w:p w14:paraId="5CA00D0D" w14:textId="77777777" w:rsidR="007E2E42" w:rsidRPr="00F566B3" w:rsidRDefault="00E70AC4" w:rsidP="00094A81">
      <w:pPr>
        <w:tabs>
          <w:tab w:val="center" w:pos="426"/>
        </w:tabs>
        <w:ind w:left="426" w:firstLine="0"/>
      </w:pPr>
      <w:r w:rsidRPr="00F566B3">
        <w:t xml:space="preserve">RMP může </w:t>
      </w:r>
      <w:r w:rsidR="00544220" w:rsidRPr="00F566B3">
        <w:t>o nájmu bytu rozhodnout</w:t>
      </w:r>
      <w:r w:rsidRPr="00F566B3">
        <w:t xml:space="preserve"> i </w:t>
      </w:r>
      <w:r w:rsidR="00626FF1" w:rsidRPr="00F566B3">
        <w:t xml:space="preserve">v </w:t>
      </w:r>
      <w:r w:rsidRPr="00F566B3">
        <w:t>jin</w:t>
      </w:r>
      <w:r w:rsidR="00A1004C" w:rsidRPr="00F566B3">
        <w:t>ých případech hodných zvláštního zřetele.</w:t>
      </w:r>
      <w:r w:rsidRPr="00F566B3">
        <w:t xml:space="preserve"> </w:t>
      </w:r>
      <w:r w:rsidR="007E2E42" w:rsidRPr="00F566B3">
        <w:t xml:space="preserve">      </w:t>
      </w:r>
    </w:p>
    <w:p w14:paraId="032192C1" w14:textId="77777777" w:rsidR="009F545F" w:rsidRPr="00F566B3" w:rsidRDefault="00D11B39" w:rsidP="00094A81">
      <w:pPr>
        <w:ind w:left="426" w:hanging="426"/>
      </w:pPr>
      <w:r w:rsidRPr="00F566B3">
        <w:rPr>
          <w:b/>
        </w:rPr>
        <w:t>3.</w:t>
      </w:r>
      <w:r w:rsidR="00094A81" w:rsidRPr="00F566B3">
        <w:rPr>
          <w:b/>
        </w:rPr>
        <w:t>  </w:t>
      </w:r>
      <w:r w:rsidRPr="00F566B3">
        <w:rPr>
          <w:b/>
        </w:rPr>
        <w:t xml:space="preserve"> </w:t>
      </w:r>
      <w:r w:rsidRPr="00F566B3">
        <w:t xml:space="preserve">V případě, že se prokáže, že osoba užívající byt není vedena v evidenci </w:t>
      </w:r>
      <w:r w:rsidR="00A30D9F" w:rsidRPr="00F566B3">
        <w:t>osob u správce domu</w:t>
      </w:r>
      <w:r w:rsidR="00A1004C" w:rsidRPr="00F566B3">
        <w:t xml:space="preserve"> jako uživatel</w:t>
      </w:r>
      <w:r w:rsidR="00A30D9F" w:rsidRPr="00F566B3">
        <w:t xml:space="preserve">, ale řádně plní povinnosti </w:t>
      </w:r>
      <w:r w:rsidR="006F245E" w:rsidRPr="00F566B3">
        <w:t xml:space="preserve">spojené s nájmem bytu, </w:t>
      </w:r>
      <w:r w:rsidR="00A30D9F" w:rsidRPr="00F566B3">
        <w:t xml:space="preserve">může </w:t>
      </w:r>
      <w:r w:rsidR="006F245E" w:rsidRPr="00F566B3">
        <w:t>RMP schválit uzavření</w:t>
      </w:r>
      <w:r w:rsidR="00A1004C" w:rsidRPr="00F566B3">
        <w:t xml:space="preserve"> s ní</w:t>
      </w:r>
      <w:r w:rsidR="006F245E" w:rsidRPr="00F566B3">
        <w:t xml:space="preserve"> nové nájemní smlouvy</w:t>
      </w:r>
      <w:r w:rsidR="009F545F" w:rsidRPr="00F566B3">
        <w:t>.</w:t>
      </w:r>
      <w:r w:rsidR="00C279BB" w:rsidRPr="00F566B3">
        <w:t xml:space="preserve"> Tyto případy budou posuzovány individuálně jako mimořádné.</w:t>
      </w:r>
    </w:p>
    <w:p w14:paraId="3A07A039" w14:textId="77777777" w:rsidR="00FC7587" w:rsidRPr="001C2907" w:rsidRDefault="00B85144" w:rsidP="00094A81">
      <w:pPr>
        <w:ind w:left="426" w:hanging="426"/>
      </w:pPr>
      <w:r w:rsidRPr="00F566B3">
        <w:rPr>
          <w:b/>
        </w:rPr>
        <w:t>4.</w:t>
      </w:r>
      <w:r w:rsidRPr="00F566B3">
        <w:t xml:space="preserve"> </w:t>
      </w:r>
      <w:r w:rsidR="00094A81" w:rsidRPr="00F566B3">
        <w:t>  </w:t>
      </w:r>
      <w:r w:rsidRPr="00F566B3">
        <w:t xml:space="preserve">V případě, že </w:t>
      </w:r>
      <w:r w:rsidR="00FC7587" w:rsidRPr="00F566B3">
        <w:t xml:space="preserve">u bytu v lokalitě Sylván </w:t>
      </w:r>
      <w:r w:rsidRPr="00F566B3">
        <w:t>dojde k opuštění společné domácnosti nájemcem ne</w:t>
      </w:r>
      <w:r w:rsidRPr="00B343B3">
        <w:t>bo nebyly splněny</w:t>
      </w:r>
      <w:r w:rsidR="00FC7587" w:rsidRPr="00B343B3">
        <w:t xml:space="preserve"> zákonné podmínky pro přechod nájmu bytu po úmrtí nájemce, </w:t>
      </w:r>
      <w:r w:rsidR="0004611D">
        <w:br/>
      </w:r>
      <w:r w:rsidR="00FC7587" w:rsidRPr="00B343B3">
        <w:t xml:space="preserve">a bude zjevné, že nejde o účelové či spekulativní jednání, může </w:t>
      </w:r>
      <w:r w:rsidR="00FC7587" w:rsidRPr="001C2907">
        <w:t xml:space="preserve">RMP schválit uživatele na základě jeho </w:t>
      </w:r>
      <w:r w:rsidR="00FC7587" w:rsidRPr="00603E14">
        <w:t>žádosti</w:t>
      </w:r>
      <w:r w:rsidR="00FC7587" w:rsidRPr="001C2907">
        <w:t xml:space="preserve"> jako nového nájemce bytu, případně garážového stání a uzavřít s ním dodatky k původním smlouvám.</w:t>
      </w:r>
    </w:p>
    <w:p w14:paraId="519A87B2" w14:textId="77777777" w:rsidR="00D22BC2" w:rsidRPr="001C2907" w:rsidRDefault="00D22BC2" w:rsidP="00FF0E02"/>
    <w:p w14:paraId="3054921B" w14:textId="77777777" w:rsidR="00FF0E02" w:rsidRPr="001C2907" w:rsidRDefault="00FF0E02" w:rsidP="00FF0E02">
      <w:pPr>
        <w:pStyle w:val="Nadpis3"/>
        <w:ind w:hanging="144"/>
      </w:pPr>
      <w:bookmarkStart w:id="460" w:name="_Toc314569345"/>
      <w:bookmarkStart w:id="461" w:name="_Toc314574595"/>
      <w:bookmarkStart w:id="462" w:name="_Toc314574684"/>
      <w:bookmarkStart w:id="463" w:name="_Toc314574809"/>
      <w:bookmarkStart w:id="464" w:name="_Toc314574890"/>
      <w:bookmarkStart w:id="465" w:name="_Toc314574971"/>
      <w:bookmarkStart w:id="466" w:name="_Toc314575054"/>
      <w:bookmarkStart w:id="467" w:name="_Toc314575135"/>
      <w:bookmarkStart w:id="468" w:name="_Toc314575216"/>
      <w:bookmarkStart w:id="469" w:name="_Toc314576039"/>
      <w:bookmarkStart w:id="470" w:name="_Toc314576125"/>
      <w:bookmarkStart w:id="471" w:name="_Toc314576256"/>
      <w:bookmarkStart w:id="472" w:name="_Toc314576365"/>
      <w:bookmarkStart w:id="473" w:name="_Toc314576452"/>
      <w:bookmarkStart w:id="474" w:name="_Toc316623073"/>
      <w:bookmarkStart w:id="475" w:name="_Toc105309751"/>
      <w:bookmarkStart w:id="476" w:name="_Toc106506047"/>
      <w:bookmarkStart w:id="477" w:name="_Toc106506161"/>
      <w:bookmarkStart w:id="478" w:name="_Toc106506210"/>
      <w:bookmarkStart w:id="479" w:name="_Toc106506398"/>
      <w:bookmarkStart w:id="480" w:name="_Toc106506515"/>
      <w:bookmarkStart w:id="481" w:name="_Toc133725672"/>
      <w:bookmarkStart w:id="482" w:name="_Toc146422735"/>
      <w:bookmarkStart w:id="483" w:name="_Toc146424440"/>
      <w:bookmarkStart w:id="484" w:name="_Toc146424584"/>
      <w:bookmarkStart w:id="485" w:name="_Toc363719316"/>
      <w:bookmarkStart w:id="486" w:name="_Toc474186018"/>
      <w:bookmarkStart w:id="487" w:name="_Toc509221947"/>
      <w:bookmarkStart w:id="488" w:name="_Toc511887953"/>
      <w:bookmarkStart w:id="489" w:name="_Toc511888027"/>
      <w:bookmarkStart w:id="490" w:name="_Toc518028540"/>
      <w:bookmarkStart w:id="491" w:name="_Toc20297200"/>
      <w:bookmarkStart w:id="492" w:name="_Toc104535916"/>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001C2907">
        <w:t>Společný nájem bytu</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sidRPr="001C2907">
        <w:t xml:space="preserve">  </w:t>
      </w:r>
    </w:p>
    <w:p w14:paraId="3775D280" w14:textId="77777777" w:rsidR="00FF0E02" w:rsidRPr="001C2907" w:rsidRDefault="00FF0E02" w:rsidP="00BB1C29">
      <w:pPr>
        <w:pStyle w:val="Zkladntextodsazen2"/>
        <w:ind w:left="0" w:firstLine="0"/>
      </w:pPr>
      <w:r w:rsidRPr="001C2907">
        <w:t xml:space="preserve">Společný nájem bytu může vzniknout ve smyslu § </w:t>
      </w:r>
      <w:r w:rsidR="005D0C58" w:rsidRPr="001C2907">
        <w:t>2270</w:t>
      </w:r>
      <w:r w:rsidRPr="001C2907">
        <w:t xml:space="preserve"> odst. </w:t>
      </w:r>
      <w:r w:rsidR="005D0C58" w:rsidRPr="001C2907">
        <w:t>1</w:t>
      </w:r>
      <w:r w:rsidRPr="001C2907">
        <w:t xml:space="preserve"> OZ dohodou mezi dosavadním nájemcem, další osobou a pronajímatelem</w:t>
      </w:r>
      <w:r w:rsidR="005D0C58" w:rsidRPr="001C2907">
        <w:t xml:space="preserve"> o přistoupení ke smlouvě</w:t>
      </w:r>
      <w:r w:rsidRPr="001C2907">
        <w:t>. BYT posoudí důvody pro uzavření takovéto dohody. Při posuzování dohody BYT zvažuje případné důsledky uzavření dohody o společném nájmu bytu, zejména jedná-li se o cizí osoby, které nesplňují podmínky pro přechod nájmu bytu z důvodu, aby tyto osoby získáním společného nájmu bytu nezískaly neoprávněný prospěch. Společný nájem bytu podléhá schválení RMP.</w:t>
      </w:r>
    </w:p>
    <w:p w14:paraId="3E195749" w14:textId="77777777" w:rsidR="00FF0E02" w:rsidRPr="001C2907" w:rsidRDefault="00FF0E02" w:rsidP="00FF0E02">
      <w:pPr>
        <w:tabs>
          <w:tab w:val="left" w:pos="993"/>
        </w:tabs>
        <w:ind w:left="993" w:hanging="284"/>
        <w:rPr>
          <w:sz w:val="16"/>
        </w:rPr>
      </w:pPr>
    </w:p>
    <w:p w14:paraId="6D365CBD" w14:textId="77777777" w:rsidR="00FF0E02" w:rsidRPr="001C2907" w:rsidRDefault="00FF0E02" w:rsidP="00D31FD1">
      <w:pPr>
        <w:pStyle w:val="Nadpis2"/>
      </w:pPr>
      <w:bookmarkStart w:id="493" w:name="_Toc146418509"/>
      <w:bookmarkStart w:id="494" w:name="_Toc146422738"/>
      <w:bookmarkStart w:id="495" w:name="_Toc146424443"/>
      <w:bookmarkStart w:id="496" w:name="_Toc146424587"/>
      <w:bookmarkStart w:id="497" w:name="_Toc363719317"/>
      <w:bookmarkStart w:id="498" w:name="_Toc474186019"/>
      <w:bookmarkStart w:id="499" w:name="_Toc509221948"/>
      <w:bookmarkStart w:id="500" w:name="_Toc511887954"/>
      <w:bookmarkStart w:id="501" w:name="_Toc511888028"/>
      <w:bookmarkStart w:id="502" w:name="_Toc518028541"/>
      <w:bookmarkStart w:id="503" w:name="_Toc20297201"/>
      <w:bookmarkStart w:id="504" w:name="_Toc104535917"/>
      <w:r w:rsidRPr="001C2907">
        <w:t>Nakládání s nebytovými prostory</w:t>
      </w:r>
      <w:bookmarkEnd w:id="493"/>
      <w:bookmarkEnd w:id="494"/>
      <w:bookmarkEnd w:id="495"/>
      <w:bookmarkEnd w:id="496"/>
      <w:bookmarkEnd w:id="497"/>
      <w:bookmarkEnd w:id="498"/>
      <w:bookmarkEnd w:id="499"/>
      <w:bookmarkEnd w:id="500"/>
      <w:bookmarkEnd w:id="501"/>
      <w:bookmarkEnd w:id="502"/>
      <w:bookmarkEnd w:id="503"/>
      <w:bookmarkEnd w:id="504"/>
    </w:p>
    <w:p w14:paraId="5990BAF7" w14:textId="77777777" w:rsidR="00FF0E02" w:rsidRPr="001C2907" w:rsidRDefault="00FF0E02" w:rsidP="00FF0E02">
      <w:pPr>
        <w:pStyle w:val="Nadpis3"/>
        <w:ind w:hanging="144"/>
      </w:pPr>
      <w:bookmarkStart w:id="505" w:name="_Toc133725676"/>
      <w:bookmarkStart w:id="506" w:name="_Toc145298080"/>
      <w:bookmarkStart w:id="507" w:name="_Toc146418510"/>
      <w:bookmarkStart w:id="508" w:name="_Toc146422739"/>
      <w:bookmarkStart w:id="509" w:name="_Toc146424444"/>
      <w:bookmarkStart w:id="510" w:name="_Toc146424588"/>
      <w:bookmarkStart w:id="511" w:name="_Toc363719318"/>
      <w:bookmarkStart w:id="512" w:name="_Toc474186020"/>
      <w:bookmarkStart w:id="513" w:name="_Toc509221949"/>
      <w:bookmarkStart w:id="514" w:name="_Toc511887955"/>
      <w:bookmarkStart w:id="515" w:name="_Toc511888029"/>
      <w:bookmarkStart w:id="516" w:name="_Toc518028542"/>
      <w:bookmarkStart w:id="517" w:name="_Toc20297202"/>
      <w:bookmarkStart w:id="518" w:name="_Toc104535918"/>
      <w:r w:rsidRPr="001C2907">
        <w:t>Nakládání s uvolněnými nebytovými prostory</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20617CC2" w14:textId="77777777" w:rsidR="00AA6FD2" w:rsidRPr="001C2907" w:rsidRDefault="00FF0E02" w:rsidP="00094A81">
      <w:pPr>
        <w:pStyle w:val="Zkladntext31"/>
        <w:spacing w:after="120"/>
        <w:ind w:left="426" w:hanging="426"/>
      </w:pPr>
      <w:r w:rsidRPr="001C2907">
        <w:rPr>
          <w:b/>
          <w:bCs/>
        </w:rPr>
        <w:t>1.</w:t>
      </w:r>
      <w:r w:rsidR="003237BC" w:rsidRPr="001C2907">
        <w:rPr>
          <w:b/>
          <w:bCs/>
        </w:rPr>
        <w:t> </w:t>
      </w:r>
      <w:r w:rsidR="00094A81" w:rsidRPr="001C2907">
        <w:rPr>
          <w:b/>
          <w:bCs/>
        </w:rPr>
        <w:t>  </w:t>
      </w:r>
      <w:r w:rsidR="00AA6FD2" w:rsidRPr="001C2907">
        <w:t>O nájmu nebytových prostorů rozhodují v souladu se Statu</w:t>
      </w:r>
      <w:r w:rsidR="00A160B1" w:rsidRPr="001C2907">
        <w:t xml:space="preserve">tem města Plzně celoměstské orgány (orgány města). </w:t>
      </w:r>
    </w:p>
    <w:p w14:paraId="56FBEEF3" w14:textId="77777777" w:rsidR="00FF0E02" w:rsidRPr="001C2907" w:rsidRDefault="00AA6FD2" w:rsidP="00094A81">
      <w:pPr>
        <w:pStyle w:val="Zkladntext31"/>
        <w:spacing w:after="120"/>
        <w:ind w:left="426" w:hanging="426"/>
        <w:rPr>
          <w:strike/>
        </w:rPr>
      </w:pPr>
      <w:r w:rsidRPr="001C2907">
        <w:rPr>
          <w:b/>
        </w:rPr>
        <w:t>2.</w:t>
      </w:r>
      <w:r w:rsidR="00094A81" w:rsidRPr="001C2907">
        <w:rPr>
          <w:b/>
        </w:rPr>
        <w:t>   </w:t>
      </w:r>
      <w:r w:rsidR="00FF0E02" w:rsidRPr="001C2907">
        <w:t xml:space="preserve">Pověřený správce převezme od původního nájemce </w:t>
      </w:r>
      <w:r w:rsidRPr="001C2907">
        <w:t>vyklizený</w:t>
      </w:r>
      <w:r w:rsidR="00FF0E02" w:rsidRPr="001C2907">
        <w:t xml:space="preserve"> nebytový prostor. </w:t>
      </w:r>
      <w:r w:rsidR="00BB1C29" w:rsidRPr="001C2907">
        <w:br/>
      </w:r>
      <w:r w:rsidR="00FF0E02" w:rsidRPr="001C2907">
        <w:t xml:space="preserve">O převzetí sepíše správce s původním nájemcem předávací protokol.  Následně správce </w:t>
      </w:r>
      <w:r w:rsidR="000B2E4D" w:rsidRPr="001C2907">
        <w:t>zpracuje – vypíše</w:t>
      </w:r>
      <w:r w:rsidR="00FF0E02" w:rsidRPr="001C2907">
        <w:t xml:space="preserve"> (</w:t>
      </w:r>
      <w:r w:rsidR="00FF0E02" w:rsidRPr="00603E14">
        <w:t xml:space="preserve">vyplní) </w:t>
      </w:r>
      <w:r w:rsidR="00FF0E02" w:rsidRPr="00603E14">
        <w:rPr>
          <w:iCs/>
        </w:rPr>
        <w:t>hlášenku</w:t>
      </w:r>
      <w:r w:rsidR="00FF0E02" w:rsidRPr="001C2907">
        <w:t xml:space="preserve"> volného nebytového prostoru. V </w:t>
      </w:r>
      <w:r w:rsidR="00FF0E02" w:rsidRPr="0004611D">
        <w:t xml:space="preserve">této </w:t>
      </w:r>
      <w:r w:rsidR="00FF0E02" w:rsidRPr="0004611D">
        <w:rPr>
          <w:iCs/>
        </w:rPr>
        <w:t>hlášence</w:t>
      </w:r>
      <w:r w:rsidR="00FF0E02" w:rsidRPr="001C2907">
        <w:t xml:space="preserve"> uvede zejména: </w:t>
      </w:r>
      <w:r w:rsidRPr="001C2907">
        <w:t xml:space="preserve">specifikaci dle výpisu z KN </w:t>
      </w:r>
      <w:r w:rsidR="000C43C6" w:rsidRPr="001C2907">
        <w:t xml:space="preserve">(č. pop., č. </w:t>
      </w:r>
      <w:proofErr w:type="spellStart"/>
      <w:r w:rsidR="000C43C6" w:rsidRPr="001C2907">
        <w:t>parc</w:t>
      </w:r>
      <w:proofErr w:type="spellEnd"/>
      <w:r w:rsidR="000C43C6" w:rsidRPr="001C2907">
        <w:t>., k. </w:t>
      </w:r>
      <w:proofErr w:type="spellStart"/>
      <w:r w:rsidR="000C43C6" w:rsidRPr="001C2907">
        <w:t>ú.</w:t>
      </w:r>
      <w:proofErr w:type="spellEnd"/>
      <w:r w:rsidR="000C43C6" w:rsidRPr="001C2907">
        <w:t xml:space="preserve">, č. LV apod.), </w:t>
      </w:r>
      <w:r w:rsidR="00A160B1" w:rsidRPr="001C2907">
        <w:t>počet místností</w:t>
      </w:r>
      <w:r w:rsidR="002D632D" w:rsidRPr="001C2907">
        <w:t xml:space="preserve"> a </w:t>
      </w:r>
      <w:r w:rsidR="00FF0E02" w:rsidRPr="001C2907">
        <w:t xml:space="preserve">jejich </w:t>
      </w:r>
      <w:r w:rsidR="000C43C6" w:rsidRPr="001C2907">
        <w:t xml:space="preserve">aktuální </w:t>
      </w:r>
      <w:r w:rsidR="002D632D" w:rsidRPr="001C2907">
        <w:t>výměru</w:t>
      </w:r>
      <w:r w:rsidR="00FF0E02" w:rsidRPr="001C2907">
        <w:t xml:space="preserve"> (m</w:t>
      </w:r>
      <w:r w:rsidR="00FF0E02" w:rsidRPr="001C2907">
        <w:rPr>
          <w:vertAlign w:val="superscript"/>
        </w:rPr>
        <w:t>2</w:t>
      </w:r>
      <w:r w:rsidR="00FF0E02" w:rsidRPr="001C2907">
        <w:t xml:space="preserve">). </w:t>
      </w:r>
      <w:r w:rsidR="00FF0E02" w:rsidRPr="001C2907">
        <w:rPr>
          <w:b/>
        </w:rPr>
        <w:t xml:space="preserve">Dále uvede způsob užívání v souladu s kolaudačním </w:t>
      </w:r>
      <w:r w:rsidR="00FF0E02" w:rsidRPr="001C2907">
        <w:rPr>
          <w:b/>
        </w:rPr>
        <w:lastRenderedPageBreak/>
        <w:t>rozhodnutím,</w:t>
      </w:r>
      <w:r w:rsidR="00FF0E02" w:rsidRPr="001C2907">
        <w:t xml:space="preserve"> polohu nebytového prostoru v domě (podlaží), případný nutný rozsah oprav </w:t>
      </w:r>
      <w:r w:rsidR="002D632D" w:rsidRPr="001C2907">
        <w:t>a jejich výší v Kč</w:t>
      </w:r>
      <w:r w:rsidR="00FF0E02" w:rsidRPr="001C2907">
        <w:t>.</w:t>
      </w:r>
      <w:r w:rsidR="002D632D" w:rsidRPr="001C2907">
        <w:t xml:space="preserve"> Dále původního nájemce a původní účel nájmu. </w:t>
      </w:r>
    </w:p>
    <w:p w14:paraId="1A0ABD44" w14:textId="77777777" w:rsidR="00FF0E02" w:rsidRPr="001C2907" w:rsidRDefault="00D50A79" w:rsidP="00094A81">
      <w:pPr>
        <w:pStyle w:val="Zkladntext31"/>
        <w:spacing w:after="120"/>
        <w:ind w:left="426" w:hanging="426"/>
      </w:pPr>
      <w:r w:rsidRPr="001C2907">
        <w:rPr>
          <w:b/>
          <w:bCs/>
        </w:rPr>
        <w:t>3</w:t>
      </w:r>
      <w:r w:rsidR="00FF0E02" w:rsidRPr="001C2907">
        <w:rPr>
          <w:b/>
          <w:bCs/>
        </w:rPr>
        <w:t>.</w:t>
      </w:r>
      <w:r w:rsidR="00FF0E02" w:rsidRPr="001C2907">
        <w:t xml:space="preserve"> </w:t>
      </w:r>
      <w:r w:rsidR="00094A81" w:rsidRPr="001C2907">
        <w:t>  </w:t>
      </w:r>
      <w:r w:rsidR="00FF0E02" w:rsidRPr="001C2907">
        <w:t xml:space="preserve">Vyplněnou </w:t>
      </w:r>
      <w:r w:rsidR="00FF0E02" w:rsidRPr="001C2907">
        <w:rPr>
          <w:i/>
          <w:iCs/>
        </w:rPr>
        <w:t>hlášenku</w:t>
      </w:r>
      <w:r w:rsidR="00FF0E02" w:rsidRPr="001C2907">
        <w:t xml:space="preserve"> nebytového prostoru </w:t>
      </w:r>
      <w:r w:rsidR="00401390" w:rsidRPr="001C2907">
        <w:t xml:space="preserve">spolu s plánkem zaměření prostor </w:t>
      </w:r>
      <w:r w:rsidR="00FF0E02" w:rsidRPr="001C2907">
        <w:t xml:space="preserve">předá správce na BYT do </w:t>
      </w:r>
      <w:r w:rsidR="00401390" w:rsidRPr="001C2907">
        <w:t>30</w:t>
      </w:r>
      <w:r w:rsidR="00FF0E02" w:rsidRPr="001C2907">
        <w:t xml:space="preserve"> pracovních dnů od převzetí nebytového prostoru od původního nájemce. </w:t>
      </w:r>
    </w:p>
    <w:p w14:paraId="290B9D24" w14:textId="77777777" w:rsidR="00B4282F" w:rsidRPr="001C2907" w:rsidRDefault="00D50A79" w:rsidP="00094A81">
      <w:pPr>
        <w:pStyle w:val="Zkladntext31"/>
        <w:spacing w:after="120"/>
        <w:ind w:left="426" w:hanging="426"/>
      </w:pPr>
      <w:r w:rsidRPr="001C2907">
        <w:rPr>
          <w:b/>
          <w:bCs/>
        </w:rPr>
        <w:t>4</w:t>
      </w:r>
      <w:r w:rsidR="00FF0E02" w:rsidRPr="001C2907">
        <w:rPr>
          <w:b/>
          <w:bCs/>
        </w:rPr>
        <w:t>.</w:t>
      </w:r>
      <w:r w:rsidR="00094A81" w:rsidRPr="001C2907">
        <w:rPr>
          <w:b/>
          <w:bCs/>
        </w:rPr>
        <w:t>  </w:t>
      </w:r>
      <w:r w:rsidR="00FF0E02" w:rsidRPr="001C2907">
        <w:t xml:space="preserve"> V termínu do 5 pracovních dnů od okamžiku </w:t>
      </w:r>
      <w:r w:rsidR="00FF0E02" w:rsidRPr="00603E14">
        <w:t xml:space="preserve">obdržení </w:t>
      </w:r>
      <w:r w:rsidR="00FF0E02" w:rsidRPr="00603E14">
        <w:rPr>
          <w:iCs/>
        </w:rPr>
        <w:t>hlášenky</w:t>
      </w:r>
      <w:r w:rsidR="00FF0E02" w:rsidRPr="00603E14">
        <w:t xml:space="preserve"> označí BYT na </w:t>
      </w:r>
      <w:r w:rsidR="00FF0E02" w:rsidRPr="00603E14">
        <w:rPr>
          <w:iCs/>
        </w:rPr>
        <w:t>hlášence,</w:t>
      </w:r>
      <w:r w:rsidR="00FF0E02" w:rsidRPr="00603E14">
        <w:t xml:space="preserve"> zda uvolněný nebytový prostor bude </w:t>
      </w:r>
      <w:r w:rsidR="005F0934" w:rsidRPr="00603E14">
        <w:t xml:space="preserve">využit pro potřeby MMP či jeho </w:t>
      </w:r>
      <w:r w:rsidR="005F0934" w:rsidRPr="001C2907">
        <w:t>příspěvkové organizace či ÚMO nebo</w:t>
      </w:r>
      <w:r w:rsidR="00FF0E02" w:rsidRPr="001C2907">
        <w:t xml:space="preserve"> bude využit</w:t>
      </w:r>
      <w:r w:rsidR="005F0934" w:rsidRPr="001C2907">
        <w:t xml:space="preserve"> osobou odlišnou od města.</w:t>
      </w:r>
      <w:r w:rsidR="00FF0E02" w:rsidRPr="001C2907">
        <w:t xml:space="preserve"> Výjimku z tohoto postupu tvoří nebytové prostory v budovách uvedených v</w:t>
      </w:r>
      <w:r w:rsidR="0033725C">
        <w:t> </w:t>
      </w:r>
      <w:r w:rsidR="00FF0E02" w:rsidRPr="001C2907">
        <w:t>seznamu</w:t>
      </w:r>
      <w:r w:rsidR="0033725C">
        <w:t xml:space="preserve"> </w:t>
      </w:r>
      <w:r w:rsidR="0033725C" w:rsidRPr="00BB672F">
        <w:t>budov ve vlastnictví města Plzně se záměrem dalšího nakládání s nimi</w:t>
      </w:r>
      <w:r w:rsidR="00FF0E02" w:rsidRPr="001C2907">
        <w:t xml:space="preserve"> </w:t>
      </w:r>
      <w:r w:rsidR="00F179DA" w:rsidRPr="001C2907">
        <w:t>s označením</w:t>
      </w:r>
      <w:r w:rsidR="00FF0E02" w:rsidRPr="001C2907">
        <w:t xml:space="preserve"> </w:t>
      </w:r>
      <w:r w:rsidR="0033725C">
        <w:t xml:space="preserve">č. </w:t>
      </w:r>
      <w:r w:rsidR="00FF0E02" w:rsidRPr="001C2907">
        <w:t xml:space="preserve">2 </w:t>
      </w:r>
      <w:r w:rsidR="00B4282F" w:rsidRPr="001C2907">
        <w:t>a nebytové prostory, které se nachází v budovách dotčených investičními akcemi města.</w:t>
      </w:r>
    </w:p>
    <w:p w14:paraId="3D9833D6" w14:textId="77777777" w:rsidR="00FF0E02" w:rsidRPr="001C2907" w:rsidRDefault="00D50A79" w:rsidP="00094A81">
      <w:pPr>
        <w:pStyle w:val="Zkladntext31"/>
        <w:spacing w:after="120"/>
        <w:ind w:left="426" w:hanging="426"/>
      </w:pPr>
      <w:r w:rsidRPr="001C2907">
        <w:rPr>
          <w:b/>
          <w:bCs/>
        </w:rPr>
        <w:t>5</w:t>
      </w:r>
      <w:r w:rsidR="00FF0E02" w:rsidRPr="001C2907">
        <w:rPr>
          <w:b/>
          <w:bCs/>
        </w:rPr>
        <w:t>.</w:t>
      </w:r>
      <w:r w:rsidR="00FF0E02" w:rsidRPr="001C2907">
        <w:t xml:space="preserve"> </w:t>
      </w:r>
      <w:r w:rsidR="00094A81" w:rsidRPr="001C2907">
        <w:t>  </w:t>
      </w:r>
      <w:r w:rsidR="00FF0E02" w:rsidRPr="001C2907">
        <w:t xml:space="preserve">U nebytových prostorů v budovách uvedených v </w:t>
      </w:r>
      <w:r w:rsidR="0033725C">
        <w:t>s</w:t>
      </w:r>
      <w:r w:rsidR="00FF0E02" w:rsidRPr="001C2907">
        <w:t xml:space="preserve">eznamu </w:t>
      </w:r>
      <w:r w:rsidR="0033725C" w:rsidRPr="00BB672F">
        <w:t>budov ve vlastnictví města Plzně se záměrem dalšího nakládání s nimi</w:t>
      </w:r>
      <w:r w:rsidR="0033725C" w:rsidRPr="001C2907">
        <w:t xml:space="preserve"> </w:t>
      </w:r>
      <w:r w:rsidR="00F179DA" w:rsidRPr="001C2907">
        <w:t>s označením</w:t>
      </w:r>
      <w:r w:rsidR="00FF0E02" w:rsidRPr="001C2907">
        <w:t xml:space="preserve"> </w:t>
      </w:r>
      <w:r w:rsidR="0033725C">
        <w:t xml:space="preserve">č. </w:t>
      </w:r>
      <w:r w:rsidR="00FF0E02" w:rsidRPr="001C2907">
        <w:t xml:space="preserve">2 </w:t>
      </w:r>
      <w:r w:rsidR="00B4282F" w:rsidRPr="001C2907">
        <w:t xml:space="preserve">či v budovách dotčených </w:t>
      </w:r>
      <w:r w:rsidR="00A5152E" w:rsidRPr="001C2907">
        <w:t xml:space="preserve">případnými </w:t>
      </w:r>
      <w:r w:rsidR="00B4282F" w:rsidRPr="001C2907">
        <w:t>investičními akcemi města,</w:t>
      </w:r>
      <w:r w:rsidR="00FF0E02" w:rsidRPr="001C2907">
        <w:t xml:space="preserve"> zašle BYT </w:t>
      </w:r>
      <w:r w:rsidR="00FF0E02" w:rsidRPr="001C2907">
        <w:rPr>
          <w:i/>
          <w:iCs/>
        </w:rPr>
        <w:t>hlášenku</w:t>
      </w:r>
      <w:r w:rsidR="00FF0E02" w:rsidRPr="001C2907">
        <w:t xml:space="preserve"> na odbory, které připravují prodeje či směny předmětných budov </w:t>
      </w:r>
      <w:r w:rsidR="00B4282F" w:rsidRPr="001C2907">
        <w:t xml:space="preserve">nebo investiční akce </w:t>
      </w:r>
      <w:r w:rsidR="00B4282F" w:rsidRPr="00F566B3">
        <w:t xml:space="preserve">města </w:t>
      </w:r>
      <w:r w:rsidR="00FF0E02" w:rsidRPr="00F566B3">
        <w:t xml:space="preserve">(OI, </w:t>
      </w:r>
      <w:r w:rsidR="00A93BF3" w:rsidRPr="00F566B3">
        <w:t>PRO</w:t>
      </w:r>
      <w:r w:rsidR="00923F40" w:rsidRPr="00F566B3">
        <w:t>M</w:t>
      </w:r>
      <w:r w:rsidR="00FF0E02" w:rsidRPr="00F566B3">
        <w:t>, MAJ</w:t>
      </w:r>
      <w:r w:rsidR="00B4282F" w:rsidRPr="001C2907">
        <w:t>, ÚKRMP, SVSMP, ORP</w:t>
      </w:r>
      <w:r w:rsidR="00FF0E02" w:rsidRPr="001C2907">
        <w:t>) Tyto jsou povinny se vyjádřit do</w:t>
      </w:r>
      <w:r w:rsidR="005A52A1" w:rsidRPr="001C2907">
        <w:t xml:space="preserve"> </w:t>
      </w:r>
      <w:r w:rsidR="00FF0E02" w:rsidRPr="001C2907">
        <w:t>21 dnů, zda lze využít volný nebytový prostor k nájmu a za jakých podmínek.  Nevyjádří-li se žádná z uvedených složek v uvedeném termínu, má se za to, že je vyjádřen souhlas s nájmem bez zvláštních podmínek. Do 5 pracovních dnů po uplynutí lhůty pro vyjádření rozhodne BYT o dalším využití nebytového prostoru</w:t>
      </w:r>
      <w:r w:rsidR="006C2010">
        <w:t xml:space="preserve"> </w:t>
      </w:r>
      <w:r w:rsidR="00FF0E02" w:rsidRPr="001C2907">
        <w:t xml:space="preserve">a </w:t>
      </w:r>
      <w:r w:rsidR="00FF0E02" w:rsidRPr="001C2907">
        <w:rPr>
          <w:i/>
          <w:iCs/>
        </w:rPr>
        <w:t xml:space="preserve">hlášenku </w:t>
      </w:r>
      <w:r w:rsidR="00FF0E02" w:rsidRPr="001C2907">
        <w:t xml:space="preserve">s podmínkami odborných složek odblokuje pro využití. </w:t>
      </w:r>
      <w:r w:rsidR="00FF0E02" w:rsidRPr="00C04170">
        <w:t xml:space="preserve">Případně </w:t>
      </w:r>
      <w:r w:rsidR="00FF0E02" w:rsidRPr="00C04170">
        <w:rPr>
          <w:iCs/>
        </w:rPr>
        <w:t>hlášenku</w:t>
      </w:r>
      <w:r w:rsidR="00FF0E02" w:rsidRPr="001C2907">
        <w:t xml:space="preserve"> předá příslušné odborné</w:t>
      </w:r>
      <w:r w:rsidR="008F24F9" w:rsidRPr="001C2907">
        <w:t xml:space="preserve"> organizační složce MMP</w:t>
      </w:r>
      <w:r w:rsidR="00FF0E02" w:rsidRPr="001C2907">
        <w:t xml:space="preserve"> (např. při demolici domu OI, MAJ).</w:t>
      </w:r>
    </w:p>
    <w:p w14:paraId="130976B5" w14:textId="77777777" w:rsidR="00FF0E02" w:rsidRPr="001C2907" w:rsidRDefault="005F1923" w:rsidP="00094A81">
      <w:pPr>
        <w:pStyle w:val="Zkladntext31"/>
        <w:spacing w:after="120"/>
        <w:ind w:left="426" w:hanging="426"/>
      </w:pPr>
      <w:r w:rsidRPr="001C2907">
        <w:rPr>
          <w:b/>
          <w:bCs/>
        </w:rPr>
        <w:t>6</w:t>
      </w:r>
      <w:r w:rsidR="00FF0E02" w:rsidRPr="001C2907">
        <w:rPr>
          <w:b/>
          <w:bCs/>
        </w:rPr>
        <w:t>.</w:t>
      </w:r>
      <w:r w:rsidR="00094A81" w:rsidRPr="001C2907">
        <w:rPr>
          <w:b/>
          <w:bCs/>
        </w:rPr>
        <w:t> </w:t>
      </w:r>
      <w:r w:rsidRPr="001C2907">
        <w:rPr>
          <w:b/>
          <w:bCs/>
        </w:rPr>
        <w:t>  </w:t>
      </w:r>
      <w:r w:rsidR="00094A81" w:rsidRPr="001C2907">
        <w:rPr>
          <w:b/>
          <w:bCs/>
        </w:rPr>
        <w:t> </w:t>
      </w:r>
      <w:r w:rsidR="00FF0E02" w:rsidRPr="001C2907">
        <w:t xml:space="preserve">V případě, že nebytový prostor </w:t>
      </w:r>
      <w:r w:rsidR="00D56267" w:rsidRPr="001C2907">
        <w:t>bude vhodný pro využití osobou odlišnou od města</w:t>
      </w:r>
      <w:r w:rsidR="00F44961" w:rsidRPr="001C2907">
        <w:t>,</w:t>
      </w:r>
      <w:r w:rsidR="00FF0E02" w:rsidRPr="001C2907">
        <w:t xml:space="preserve"> </w:t>
      </w:r>
      <w:r w:rsidR="00401390" w:rsidRPr="001C2907">
        <w:t>zašle</w:t>
      </w:r>
      <w:r w:rsidR="00D56267" w:rsidRPr="001C2907">
        <w:t xml:space="preserve"> BYT</w:t>
      </w:r>
      <w:r w:rsidR="00401390" w:rsidRPr="001C2907">
        <w:t xml:space="preserve"> na příslušný MO hlášenku se žádostí o stanovisko k</w:t>
      </w:r>
      <w:r w:rsidR="00D56267" w:rsidRPr="001C2907">
        <w:t xml:space="preserve"> záměru města </w:t>
      </w:r>
      <w:r w:rsidR="00402078" w:rsidRPr="001C2907">
        <w:t xml:space="preserve">a doporučení preferovaného </w:t>
      </w:r>
      <w:r w:rsidR="00401390" w:rsidRPr="001C2907">
        <w:t xml:space="preserve">účelu nájmu, k němuž má být nebytový prostor využit. MO zašle stanovisko do 30 dnů od obdržení podkladů od BYT. </w:t>
      </w:r>
      <w:r w:rsidR="007A0201" w:rsidRPr="001C2907">
        <w:t xml:space="preserve">RMP rozhodne, </w:t>
      </w:r>
      <w:r w:rsidR="00FF0E02" w:rsidRPr="001C2907">
        <w:t>s kým bude uzavřena nájemní smlouva, na jakou dobu</w:t>
      </w:r>
      <w:r w:rsidR="00BA1911" w:rsidRPr="001C2907">
        <w:t>, pro jaký účel bude prostor budoucím nájemcem využit</w:t>
      </w:r>
      <w:r w:rsidR="00FF0E02" w:rsidRPr="001C2907">
        <w:t xml:space="preserve"> a za jakou výši nájemného. Při stanovení doby určité bude uveden konkrétní termín v měsících, letech nebo datum). Před předložením návrhu </w:t>
      </w:r>
      <w:r w:rsidR="007A0201" w:rsidRPr="001C2907">
        <w:t xml:space="preserve">ke schválení RMP </w:t>
      </w:r>
      <w:r w:rsidR="00FF0E02" w:rsidRPr="001C2907">
        <w:t>musí být splněny veškeré úkony vyplývající z dalších nařízení, vyhlášek, usnesení RMP i ZMP a zákonů; zejména zveřejnění záměru na úředních deskách.</w:t>
      </w:r>
    </w:p>
    <w:p w14:paraId="6D1BA8AF" w14:textId="77777777" w:rsidR="00A873F9" w:rsidRDefault="003648D3" w:rsidP="00D26427">
      <w:pPr>
        <w:pStyle w:val="Zkladntext31"/>
        <w:ind w:left="426" w:hanging="426"/>
      </w:pPr>
      <w:r w:rsidRPr="001C2907">
        <w:rPr>
          <w:b/>
          <w:bCs/>
        </w:rPr>
        <w:t>7.  </w:t>
      </w:r>
      <w:r w:rsidR="00A873F9" w:rsidRPr="001C2907" w:rsidDel="00A873F9">
        <w:t xml:space="preserve"> </w:t>
      </w:r>
      <w:r w:rsidR="00A873F9">
        <w:t>Záměr na úředních deskách bude zveřejněn opakovaně. V případě větších prostor pro komerční využití bude záměr zveřejněn současně na realitním portál</w:t>
      </w:r>
      <w:r w:rsidR="00E54655">
        <w:t>u</w:t>
      </w:r>
      <w:r w:rsidR="00A873F9">
        <w:t xml:space="preserve"> města </w:t>
      </w:r>
      <w:r w:rsidR="0004611D">
        <w:br/>
      </w:r>
      <w:hyperlink r:id="rId14" w:history="1">
        <w:r w:rsidR="00DC374C" w:rsidRPr="00C911D5">
          <w:rPr>
            <w:rStyle w:val="Hypertextovodkaz"/>
          </w:rPr>
          <w:t>www.byty.plzen.eu</w:t>
        </w:r>
      </w:hyperlink>
      <w:r w:rsidR="00A873F9">
        <w:t>. V případě, že ani po třetím zveřejnění záměru nebude podána žádná relevantní nabídka na pronájem prostor, bude postupováno následujícím způsobem:</w:t>
      </w:r>
    </w:p>
    <w:p w14:paraId="592344D9" w14:textId="06AF6784" w:rsidR="00A873F9" w:rsidRDefault="00A873F9" w:rsidP="00DC374C">
      <w:pPr>
        <w:pStyle w:val="Zkladntext31"/>
        <w:ind w:left="851" w:hanging="426"/>
      </w:pPr>
      <w:r>
        <w:t>a)</w:t>
      </w:r>
      <w:r>
        <w:tab/>
        <w:t>záměr bude zveřejněn nejen na úřed</w:t>
      </w:r>
      <w:r w:rsidR="00E54655">
        <w:t>ních deskách a realitním portálu</w:t>
      </w:r>
      <w:r>
        <w:t xml:space="preserve"> města, ale bude využito i komerčních realitních portálů</w:t>
      </w:r>
      <w:r w:rsidR="00B00F71">
        <w:t>;</w:t>
      </w:r>
    </w:p>
    <w:p w14:paraId="39151BAA" w14:textId="62C05B2C" w:rsidR="00A873F9" w:rsidRPr="00B71C06" w:rsidRDefault="00A873F9" w:rsidP="00DC374C">
      <w:pPr>
        <w:pStyle w:val="Zkladntext31"/>
        <w:ind w:left="851" w:hanging="426"/>
      </w:pPr>
      <w:r>
        <w:t>b)</w:t>
      </w:r>
      <w:r>
        <w:tab/>
        <w:t xml:space="preserve">v případě podané nabídky na pronájem, kdy nabízená výše nájemného je nižší oproti </w:t>
      </w:r>
      <w:r w:rsidRPr="00B71C06">
        <w:t>znaleckému posudku maximálně o 20 % oproti nájemnému v místě a čase obvyklému, bude taková výše nájemného akceptována po konzultaci a posouzení soudním znalcem</w:t>
      </w:r>
      <w:r w:rsidR="00DC374C">
        <w:t xml:space="preserve"> </w:t>
      </w:r>
      <w:r w:rsidRPr="00B71C06">
        <w:t>v oboru oceňování nemovitostí. V případě, že bude nabídnutá výše nájemného jím akceptována a zdůvodněna, bude podaná žádost předložena do orgánů města</w:t>
      </w:r>
      <w:r w:rsidR="00B00F71">
        <w:t>;</w:t>
      </w:r>
    </w:p>
    <w:p w14:paraId="79D312A2" w14:textId="51EBAA5B" w:rsidR="00FF0E02" w:rsidRDefault="00A873F9" w:rsidP="00DC374C">
      <w:pPr>
        <w:pStyle w:val="Zkladntext31"/>
        <w:spacing w:after="120"/>
        <w:ind w:left="851" w:hanging="426"/>
      </w:pPr>
      <w:r w:rsidRPr="00B71C06">
        <w:t>c)</w:t>
      </w:r>
      <w:r w:rsidRPr="00B71C06">
        <w:tab/>
        <w:t>v případě</w:t>
      </w:r>
      <w:r>
        <w:t xml:space="preserve"> podané nabídky na pronájem, kdy nabízená výše nájemného je nižší oproti znaleckému posudku o 20 – 50 % oproti nájemnému v místě a čase obvyklému, bude taková výše nájemného akceptována pouze v případě, že bude nájemné posuzováno </w:t>
      </w:r>
      <w:r w:rsidR="0004611D">
        <w:br/>
      </w:r>
      <w:r>
        <w:t xml:space="preserve">v režimu podpory de </w:t>
      </w:r>
      <w:proofErr w:type="spellStart"/>
      <w:r>
        <w:t>minimis</w:t>
      </w:r>
      <w:proofErr w:type="spellEnd"/>
      <w:r w:rsidR="00B00F71">
        <w:t>.</w:t>
      </w:r>
    </w:p>
    <w:p w14:paraId="317ED4CD" w14:textId="77777777" w:rsidR="00A873F9" w:rsidRDefault="00A873F9" w:rsidP="00A873F9">
      <w:pPr>
        <w:pStyle w:val="Zkladntext31"/>
        <w:spacing w:after="120"/>
        <w:ind w:left="426" w:hanging="426"/>
      </w:pPr>
      <w:r w:rsidRPr="00DC65FA">
        <w:rPr>
          <w:b/>
        </w:rPr>
        <w:lastRenderedPageBreak/>
        <w:t>8.</w:t>
      </w:r>
      <w:r>
        <w:t xml:space="preserve">  </w:t>
      </w:r>
      <w:r w:rsidRPr="00A873F9">
        <w:t xml:space="preserve">V případě rozhodnutí o nájmu nebytového prostoru „na úpravu“ či nájmu společných prostorů budovy (dřívější společenské místnosti, prádelny, sušárny apod.) za podmínky následné ”rekolaudace” (změny užívání) je nutné určit rozsah oprav a podmínky, za jakých je nájemce povinen je učinit. Podmínky určuje na základě doporučení správce BYT či RMP. U změny užívání z nebytového prostoru na bytovou jednotku a u změny užívání z bytové jednotky na nebytový prostor musí být před rozhodnutím o uzavření nájemní smlouvy vyvěšen záměr na úředních deskách města.  </w:t>
      </w:r>
    </w:p>
    <w:p w14:paraId="69B6915D" w14:textId="77777777" w:rsidR="00DC65FA" w:rsidRPr="001C2907" w:rsidRDefault="00DC65FA" w:rsidP="00A873F9">
      <w:pPr>
        <w:pStyle w:val="Zkladntext31"/>
        <w:spacing w:after="120"/>
        <w:ind w:left="426" w:hanging="426"/>
      </w:pPr>
    </w:p>
    <w:p w14:paraId="1BF39546" w14:textId="77777777" w:rsidR="00FF0E02" w:rsidRPr="001C2907" w:rsidRDefault="00FF0E02" w:rsidP="00FF0E02">
      <w:pPr>
        <w:pStyle w:val="Nadpis3"/>
        <w:ind w:hanging="144"/>
      </w:pPr>
      <w:bookmarkStart w:id="519" w:name="_Toc133725677"/>
      <w:bookmarkStart w:id="520" w:name="_Toc145298081"/>
      <w:bookmarkStart w:id="521" w:name="_Toc146418511"/>
      <w:bookmarkStart w:id="522" w:name="_Toc146422740"/>
      <w:bookmarkStart w:id="523" w:name="_Toc146424445"/>
      <w:bookmarkStart w:id="524" w:name="_Toc146424589"/>
      <w:bookmarkStart w:id="525" w:name="_Toc363719319"/>
      <w:bookmarkStart w:id="526" w:name="_Toc474186021"/>
      <w:bookmarkStart w:id="527" w:name="_Toc509221950"/>
      <w:bookmarkStart w:id="528" w:name="_Toc511887956"/>
      <w:bookmarkStart w:id="529" w:name="_Toc511888030"/>
      <w:bookmarkStart w:id="530" w:name="_Toc518028543"/>
      <w:bookmarkStart w:id="531" w:name="_Toc20297203"/>
      <w:bookmarkStart w:id="532" w:name="_Toc104535919"/>
      <w:r w:rsidRPr="001C2907">
        <w:t>Nakládání s nově vystavěnými nebytovými prostory</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AB254E6" w14:textId="77777777" w:rsidR="00FF0E02" w:rsidRPr="00A715C8" w:rsidRDefault="00FF0E02" w:rsidP="00BB1C29">
      <w:pPr>
        <w:pStyle w:val="Zkladntext31"/>
        <w:spacing w:after="120"/>
        <w:ind w:left="0" w:firstLine="0"/>
        <w:rPr>
          <w:iCs/>
          <w:szCs w:val="24"/>
        </w:rPr>
      </w:pPr>
      <w:r w:rsidRPr="001C2907">
        <w:rPr>
          <w:szCs w:val="24"/>
        </w:rPr>
        <w:t xml:space="preserve">Po kolaudaci nově vystavěných nebytových prostorů určený správce </w:t>
      </w:r>
      <w:r w:rsidRPr="00C04170">
        <w:rPr>
          <w:szCs w:val="24"/>
        </w:rPr>
        <w:t xml:space="preserve">vypíše </w:t>
      </w:r>
      <w:r w:rsidRPr="00C04170">
        <w:rPr>
          <w:iCs/>
          <w:szCs w:val="24"/>
        </w:rPr>
        <w:t>hlášenku</w:t>
      </w:r>
      <w:r w:rsidRPr="00C04170">
        <w:rPr>
          <w:szCs w:val="24"/>
        </w:rPr>
        <w:t xml:space="preserve"> volného</w:t>
      </w:r>
      <w:r w:rsidRPr="001C2907">
        <w:rPr>
          <w:szCs w:val="24"/>
        </w:rPr>
        <w:t xml:space="preserve"> nebytového prostoru a předá na BYT.  Následně se postupuje přiměřeně dle odstavců </w:t>
      </w:r>
      <w:r w:rsidR="00CB73E7" w:rsidRPr="001C2907">
        <w:rPr>
          <w:szCs w:val="24"/>
        </w:rPr>
        <w:t>čl</w:t>
      </w:r>
      <w:r w:rsidR="0004611D">
        <w:rPr>
          <w:szCs w:val="24"/>
        </w:rPr>
        <w:t>ánku</w:t>
      </w:r>
      <w:r w:rsidR="00CB73E7" w:rsidRPr="001C2907">
        <w:rPr>
          <w:szCs w:val="24"/>
        </w:rPr>
        <w:t xml:space="preserve"> </w:t>
      </w:r>
      <w:r w:rsidRPr="001C2907">
        <w:rPr>
          <w:szCs w:val="24"/>
        </w:rPr>
        <w:t>5.</w:t>
      </w:r>
      <w:r w:rsidR="00C21D76" w:rsidRPr="001C2907">
        <w:rPr>
          <w:szCs w:val="24"/>
        </w:rPr>
        <w:t>6</w:t>
      </w:r>
      <w:r w:rsidRPr="001C2907">
        <w:rPr>
          <w:szCs w:val="24"/>
        </w:rPr>
        <w:t xml:space="preserve">.1 </w:t>
      </w:r>
      <w:r w:rsidRPr="00A715C8">
        <w:rPr>
          <w:szCs w:val="24"/>
        </w:rPr>
        <w:t xml:space="preserve">této </w:t>
      </w:r>
      <w:r w:rsidRPr="00A715C8">
        <w:rPr>
          <w:iCs/>
          <w:szCs w:val="24"/>
        </w:rPr>
        <w:t xml:space="preserve">směrnice. </w:t>
      </w:r>
    </w:p>
    <w:p w14:paraId="566FFDC7" w14:textId="25C16F6C" w:rsidR="00FF0E02" w:rsidRPr="001C2907" w:rsidRDefault="004711B6" w:rsidP="004711B6">
      <w:pPr>
        <w:pStyle w:val="Nadpis3"/>
        <w:tabs>
          <w:tab w:val="clear" w:pos="1146"/>
          <w:tab w:val="num" w:pos="709"/>
        </w:tabs>
        <w:ind w:left="1134" w:hanging="1134"/>
      </w:pPr>
      <w:bookmarkStart w:id="533" w:name="_Toc133725678"/>
      <w:bookmarkStart w:id="534" w:name="_Toc145298082"/>
      <w:bookmarkStart w:id="535" w:name="_Toc146418512"/>
      <w:bookmarkStart w:id="536" w:name="_Toc146422741"/>
      <w:bookmarkStart w:id="537" w:name="_Toc146424446"/>
      <w:bookmarkStart w:id="538" w:name="_Toc146424590"/>
      <w:bookmarkStart w:id="539" w:name="_Toc474186022"/>
      <w:bookmarkStart w:id="540" w:name="_Toc509221951"/>
      <w:bookmarkStart w:id="541" w:name="_Toc511887957"/>
      <w:bookmarkStart w:id="542" w:name="_Toc511888031"/>
      <w:bookmarkStart w:id="543" w:name="_Toc518028544"/>
      <w:bookmarkStart w:id="544" w:name="_Toc20297204"/>
      <w:r>
        <w:t>      </w:t>
      </w:r>
      <w:bookmarkStart w:id="545" w:name="_Toc104535920"/>
      <w:r w:rsidR="00FF0E02" w:rsidRPr="001C2907">
        <w:t xml:space="preserve">Nakládání s uvolněnými nebytovými prostory určenými k prodeji dle </w:t>
      </w:r>
      <w:r w:rsidR="00FF0E02" w:rsidRPr="001C2907">
        <w:rPr>
          <w:i/>
          <w:iCs/>
        </w:rPr>
        <w:t>zásad</w:t>
      </w:r>
      <w:bookmarkEnd w:id="533"/>
      <w:bookmarkEnd w:id="534"/>
      <w:bookmarkEnd w:id="535"/>
      <w:bookmarkEnd w:id="536"/>
      <w:bookmarkEnd w:id="537"/>
      <w:bookmarkEnd w:id="538"/>
      <w:bookmarkEnd w:id="539"/>
      <w:bookmarkEnd w:id="540"/>
      <w:bookmarkEnd w:id="541"/>
      <w:bookmarkEnd w:id="542"/>
      <w:bookmarkEnd w:id="543"/>
      <w:bookmarkEnd w:id="544"/>
      <w:bookmarkEnd w:id="545"/>
      <w:r w:rsidR="00FF0E02" w:rsidRPr="001C2907">
        <w:t xml:space="preserve"> </w:t>
      </w:r>
    </w:p>
    <w:p w14:paraId="2167AFA9" w14:textId="77777777" w:rsidR="00FF0E02" w:rsidRPr="00C04170" w:rsidRDefault="00FF0E02" w:rsidP="00094A81">
      <w:pPr>
        <w:pStyle w:val="Zkladntextodsazen2"/>
        <w:ind w:left="426" w:hanging="426"/>
      </w:pPr>
      <w:r w:rsidRPr="001C2907">
        <w:rPr>
          <w:b/>
          <w:bCs/>
        </w:rPr>
        <w:t>1.</w:t>
      </w:r>
      <w:r w:rsidR="00094A81" w:rsidRPr="001C2907">
        <w:t>   </w:t>
      </w:r>
      <w:r w:rsidRPr="001C2907">
        <w:t xml:space="preserve">Správce převezme uvolněný nebytový prostor od posledního nájemce, a to písemnou formou. Správce předá BYT do pěti pracovních </w:t>
      </w:r>
      <w:r w:rsidRPr="00C04170">
        <w:t xml:space="preserve">dnů </w:t>
      </w:r>
      <w:r w:rsidRPr="00C04170">
        <w:rPr>
          <w:iCs/>
        </w:rPr>
        <w:t xml:space="preserve">hlášenku </w:t>
      </w:r>
      <w:r w:rsidRPr="00C04170">
        <w:t>bytu či nebytového prostoru s poznámkou, že se jedná o nebytový prostor na prodej podle</w:t>
      </w:r>
      <w:r w:rsidRPr="00C04170">
        <w:rPr>
          <w:iCs/>
        </w:rPr>
        <w:t xml:space="preserve"> zásad</w:t>
      </w:r>
      <w:r w:rsidRPr="00C04170">
        <w:t xml:space="preserve"> schválených ZMP.</w:t>
      </w:r>
    </w:p>
    <w:p w14:paraId="21CA9D3F" w14:textId="77777777" w:rsidR="00FF0E02" w:rsidRPr="00F566B3" w:rsidRDefault="00FF0E02" w:rsidP="00094A81">
      <w:pPr>
        <w:pStyle w:val="Zkladntextodsazen2"/>
        <w:ind w:left="426" w:hanging="426"/>
      </w:pPr>
      <w:r w:rsidRPr="00C04170">
        <w:rPr>
          <w:b/>
          <w:bCs/>
        </w:rPr>
        <w:t>2.</w:t>
      </w:r>
      <w:r w:rsidR="00094A81" w:rsidRPr="00C04170">
        <w:rPr>
          <w:b/>
          <w:bCs/>
        </w:rPr>
        <w:t>   </w:t>
      </w:r>
      <w:r w:rsidRPr="00C04170">
        <w:t xml:space="preserve">BYT posoudí možnost využití nebytového prostoru v rámci potřeb města Plzně (směny </w:t>
      </w:r>
      <w:r w:rsidR="00BA1911" w:rsidRPr="00C04170">
        <w:t xml:space="preserve">využití organizačními složkami města </w:t>
      </w:r>
      <w:r w:rsidRPr="00C04170">
        <w:t xml:space="preserve">apod.). V případě, že nebytový prostor nebude vhodný pro </w:t>
      </w:r>
      <w:r w:rsidR="00BA1911" w:rsidRPr="00C04170">
        <w:t xml:space="preserve">toto </w:t>
      </w:r>
      <w:r w:rsidRPr="00C04170">
        <w:t xml:space="preserve">využití, předá nejpozději do </w:t>
      </w:r>
      <w:r w:rsidR="00BA1911" w:rsidRPr="00C04170">
        <w:t xml:space="preserve">21 </w:t>
      </w:r>
      <w:r w:rsidRPr="00C04170">
        <w:t xml:space="preserve">dnů </w:t>
      </w:r>
      <w:r w:rsidRPr="00C04170">
        <w:rPr>
          <w:iCs/>
        </w:rPr>
        <w:t xml:space="preserve">hlášenku </w:t>
      </w:r>
      <w:r w:rsidR="00A02E44" w:rsidRPr="00C04170">
        <w:t>PRO</w:t>
      </w:r>
      <w:r w:rsidR="00923F40" w:rsidRPr="00C04170">
        <w:t>M</w:t>
      </w:r>
      <w:r w:rsidRPr="00C04170">
        <w:t>, který</w:t>
      </w:r>
      <w:r w:rsidRPr="00F566B3">
        <w:t xml:space="preserve"> zajistí další postup dle ŘMS</w:t>
      </w:r>
      <w:r w:rsidRPr="00F566B3">
        <w:rPr>
          <w:i/>
          <w:iCs/>
        </w:rPr>
        <w:t>.</w:t>
      </w:r>
      <w:r w:rsidRPr="00F566B3">
        <w:t xml:space="preserve"> </w:t>
      </w:r>
      <w:bookmarkStart w:id="546" w:name="_Toc133725679"/>
    </w:p>
    <w:p w14:paraId="74FF2BDC" w14:textId="77777777" w:rsidR="00FF0E02" w:rsidRPr="00F566B3" w:rsidRDefault="00FF0E02" w:rsidP="00FF0E02">
      <w:pPr>
        <w:pStyle w:val="Nadpis3"/>
        <w:ind w:hanging="144"/>
      </w:pPr>
      <w:bookmarkStart w:id="547" w:name="_Toc145298083"/>
      <w:bookmarkStart w:id="548" w:name="_Toc146418513"/>
      <w:bookmarkStart w:id="549" w:name="_Toc146422742"/>
      <w:bookmarkStart w:id="550" w:name="_Toc146424447"/>
      <w:bookmarkStart w:id="551" w:name="_Toc146424591"/>
      <w:bookmarkStart w:id="552" w:name="_Toc363719321"/>
      <w:bookmarkStart w:id="553" w:name="_Toc474186023"/>
      <w:bookmarkStart w:id="554" w:name="_Toc509221952"/>
      <w:bookmarkStart w:id="555" w:name="_Toc511887958"/>
      <w:bookmarkStart w:id="556" w:name="_Toc511888032"/>
      <w:bookmarkStart w:id="557" w:name="_Toc518028545"/>
      <w:bookmarkStart w:id="558" w:name="_Toc20297205"/>
      <w:bookmarkStart w:id="559" w:name="_Toc104535921"/>
      <w:r w:rsidRPr="00F566B3">
        <w:t>Žádosti o nebytový prostor</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7C429D0A" w14:textId="77777777" w:rsidR="00FF0E02" w:rsidRPr="00F566B3" w:rsidRDefault="00FF0E02" w:rsidP="001C5DE4">
      <w:pPr>
        <w:pStyle w:val="Nadpis4"/>
      </w:pPr>
      <w:bookmarkStart w:id="560" w:name="_Toc511888033"/>
      <w:bookmarkStart w:id="561" w:name="_Toc518028546"/>
      <w:bookmarkStart w:id="562" w:name="_Toc20297206"/>
      <w:bookmarkStart w:id="563" w:name="_Toc133725680"/>
      <w:bookmarkStart w:id="564" w:name="_Toc146422743"/>
      <w:bookmarkStart w:id="565" w:name="_Toc146424448"/>
      <w:bookmarkStart w:id="566" w:name="_Toc146424592"/>
      <w:r w:rsidRPr="00F566B3">
        <w:t>Přijímání žádostí o nebytový prostor</w:t>
      </w:r>
      <w:bookmarkEnd w:id="560"/>
      <w:bookmarkEnd w:id="561"/>
      <w:bookmarkEnd w:id="562"/>
    </w:p>
    <w:p w14:paraId="228F8E3B" w14:textId="77777777" w:rsidR="00FF0E02" w:rsidRPr="00F566B3" w:rsidRDefault="00FF0E02" w:rsidP="00FF0E02">
      <w:pPr>
        <w:pStyle w:val="Nadpis5"/>
      </w:pPr>
      <w:r w:rsidRPr="00F566B3">
        <w:t>5.</w:t>
      </w:r>
      <w:r w:rsidR="005C6504">
        <w:t>5</w:t>
      </w:r>
      <w:r w:rsidRPr="00F566B3">
        <w:t>.4.1.1</w:t>
      </w:r>
      <w:r w:rsidR="004D6E1E" w:rsidRPr="00F566B3">
        <w:t xml:space="preserve"> </w:t>
      </w:r>
      <w:r w:rsidR="00C47389">
        <w:t>   </w:t>
      </w:r>
      <w:r w:rsidRPr="00F566B3">
        <w:t>Osoby oprávněné podat žádost o nebytový prostor</w:t>
      </w:r>
      <w:bookmarkEnd w:id="563"/>
      <w:bookmarkEnd w:id="564"/>
      <w:bookmarkEnd w:id="565"/>
      <w:bookmarkEnd w:id="566"/>
    </w:p>
    <w:p w14:paraId="7850422D" w14:textId="77777777" w:rsidR="00FF0E02" w:rsidRPr="00F566B3" w:rsidRDefault="00FF0E02" w:rsidP="00FF0E02">
      <w:pPr>
        <w:pStyle w:val="Zkladntext31"/>
        <w:spacing w:after="120"/>
      </w:pPr>
      <w:r w:rsidRPr="00F566B3">
        <w:t>O nebytový prostor může požádat:</w:t>
      </w:r>
    </w:p>
    <w:p w14:paraId="3A07A2E5" w14:textId="09479222" w:rsidR="00FF0E02" w:rsidRPr="001C2907" w:rsidRDefault="00FF0E02" w:rsidP="00A73143">
      <w:pPr>
        <w:pStyle w:val="Zkladntext31"/>
        <w:numPr>
          <w:ilvl w:val="0"/>
          <w:numId w:val="4"/>
        </w:numPr>
        <w:spacing w:after="120"/>
      </w:pPr>
      <w:r w:rsidRPr="001C2907">
        <w:t xml:space="preserve">právnická osoba či fyzická osoba podnikající ve smyslu </w:t>
      </w:r>
      <w:r w:rsidR="005D0C58" w:rsidRPr="001C2907">
        <w:t>zákona č. 89/2012 Sb. občanského zákoníku</w:t>
      </w:r>
      <w:r w:rsidRPr="001C2907">
        <w:t>, kromě případů žádosti o garáž nebo garážové stání a případů, kdy chce nebytový prostor využít fyzická osoba k uskladnění osobních věcí nikoliv však za účelem podnikání. Tuto skutečnost musí doložit platným oprávněním, na jehož základě podniká</w:t>
      </w:r>
      <w:r w:rsidR="00B00F71">
        <w:t>;</w:t>
      </w:r>
      <w:r w:rsidRPr="001C2907">
        <w:t xml:space="preserve"> </w:t>
      </w:r>
    </w:p>
    <w:p w14:paraId="5201106B" w14:textId="77777777" w:rsidR="00FF0E02" w:rsidRPr="001C2907" w:rsidRDefault="00FF0E02" w:rsidP="00A73143">
      <w:pPr>
        <w:pStyle w:val="Zkladntext31"/>
        <w:numPr>
          <w:ilvl w:val="2"/>
          <w:numId w:val="3"/>
        </w:numPr>
        <w:tabs>
          <w:tab w:val="clear" w:pos="2340"/>
          <w:tab w:val="num" w:pos="709"/>
        </w:tabs>
        <w:spacing w:after="120"/>
        <w:ind w:left="720"/>
      </w:pPr>
      <w:r w:rsidRPr="001C2907">
        <w:t xml:space="preserve">právnická osoba, </w:t>
      </w:r>
      <w:r w:rsidR="005D0C58" w:rsidRPr="001C2907">
        <w:t>spolek</w:t>
      </w:r>
      <w:r w:rsidRPr="001C2907">
        <w:t xml:space="preserve">, nadace apod., vyjmenované v usnesení RMP č. 803 ze dne </w:t>
      </w:r>
      <w:r w:rsidR="00D85EE9" w:rsidRPr="001C2907">
        <w:br/>
      </w:r>
      <w:r w:rsidRPr="001C2907">
        <w:t>6.</w:t>
      </w:r>
      <w:r w:rsidR="00D85EE9" w:rsidRPr="001C2907">
        <w:t> </w:t>
      </w:r>
      <w:r w:rsidRPr="001C2907">
        <w:t>9.</w:t>
      </w:r>
      <w:r w:rsidR="00D85EE9" w:rsidRPr="001C2907">
        <w:t> </w:t>
      </w:r>
      <w:r w:rsidRPr="001C2907">
        <w:t xml:space="preserve">2001 </w:t>
      </w:r>
      <w:r w:rsidR="00F234C3" w:rsidRPr="001C2907">
        <w:t>v platném znění či</w:t>
      </w:r>
      <w:r w:rsidR="00693558" w:rsidRPr="001C2907">
        <w:t xml:space="preserve"> nahrazující</w:t>
      </w:r>
      <w:r w:rsidRPr="001C2907">
        <w:t xml:space="preserve">, za podmínek schválených tímto usnesením. </w:t>
      </w:r>
    </w:p>
    <w:p w14:paraId="0DDFC1ED" w14:textId="77777777" w:rsidR="00FF0E02" w:rsidRPr="001C2907" w:rsidRDefault="00FF0E02" w:rsidP="00FF0E02">
      <w:pPr>
        <w:pStyle w:val="Nadpis5"/>
      </w:pPr>
      <w:bookmarkStart w:id="567" w:name="_Toc133725681"/>
      <w:bookmarkStart w:id="568" w:name="_Toc146422744"/>
      <w:bookmarkStart w:id="569" w:name="_Toc146424449"/>
      <w:bookmarkStart w:id="570" w:name="_Toc146424593"/>
      <w:r w:rsidRPr="001C2907">
        <w:t>5.</w:t>
      </w:r>
      <w:r w:rsidR="005C6504">
        <w:t>5</w:t>
      </w:r>
      <w:r w:rsidRPr="001C2907">
        <w:t xml:space="preserve">.4.1.2 </w:t>
      </w:r>
      <w:r w:rsidR="00C47389">
        <w:t>   </w:t>
      </w:r>
      <w:r w:rsidRPr="001C2907">
        <w:t>Obecné podmínky pro podání žádosti o nebytový prostor</w:t>
      </w:r>
      <w:bookmarkEnd w:id="567"/>
      <w:bookmarkEnd w:id="568"/>
      <w:bookmarkEnd w:id="569"/>
      <w:bookmarkEnd w:id="570"/>
    </w:p>
    <w:p w14:paraId="5C1F4789" w14:textId="77777777" w:rsidR="00FF0E02" w:rsidRPr="001C2907" w:rsidRDefault="00FF0E02" w:rsidP="007F69B4">
      <w:pPr>
        <w:pStyle w:val="Zkladntext31"/>
        <w:spacing w:after="120"/>
        <w:ind w:left="0" w:firstLine="0"/>
        <w:rPr>
          <w:strike/>
        </w:rPr>
      </w:pPr>
      <w:r w:rsidRPr="001C2907">
        <w:t xml:space="preserve">Žádosti o nebytové prostory jsou přijímány na základě uvolnění nebytového prostoru </w:t>
      </w:r>
      <w:r w:rsidR="003237BC" w:rsidRPr="001C2907">
        <w:br/>
      </w:r>
      <w:r w:rsidRPr="001C2907">
        <w:t xml:space="preserve">a zveřejnění záměru jeho pronajmutí na úřední desce </w:t>
      </w:r>
      <w:r w:rsidR="00BA1911" w:rsidRPr="001C2907">
        <w:t xml:space="preserve">(nebo v rámci výběrového řízení), </w:t>
      </w:r>
      <w:r w:rsidRPr="001C2907">
        <w:t xml:space="preserve">a to po dobu, která je při zveřejnění uvedena. Žádost o nebytový prostor se podává na </w:t>
      </w:r>
      <w:r w:rsidR="00D57AF3" w:rsidRPr="001C2907">
        <w:t>BYT</w:t>
      </w:r>
      <w:r w:rsidR="003648D3" w:rsidRPr="001C2907">
        <w:t>.</w:t>
      </w:r>
      <w:bookmarkStart w:id="571" w:name="_Toc105309414"/>
      <w:bookmarkStart w:id="572" w:name="_Toc105309746"/>
      <w:bookmarkStart w:id="573" w:name="_Toc106506040"/>
      <w:bookmarkStart w:id="574" w:name="_Toc106506154"/>
      <w:bookmarkStart w:id="575" w:name="_Toc106506203"/>
      <w:bookmarkStart w:id="576" w:name="_Toc106506391"/>
      <w:bookmarkStart w:id="577" w:name="_Toc106506508"/>
    </w:p>
    <w:p w14:paraId="37083394" w14:textId="77777777" w:rsidR="00FF0E02" w:rsidRPr="00F566B3" w:rsidRDefault="00FF0E02" w:rsidP="001C5DE4">
      <w:pPr>
        <w:pStyle w:val="Nadpis4"/>
        <w:rPr>
          <w:szCs w:val="24"/>
        </w:rPr>
      </w:pPr>
      <w:bookmarkStart w:id="578" w:name="_Toc133725682"/>
      <w:bookmarkStart w:id="579" w:name="_Toc145298084"/>
      <w:bookmarkStart w:id="580" w:name="_Toc146418514"/>
      <w:bookmarkStart w:id="581" w:name="_Toc146422745"/>
      <w:bookmarkStart w:id="582" w:name="_Toc146424450"/>
      <w:bookmarkStart w:id="583" w:name="_Toc146424594"/>
      <w:bookmarkStart w:id="584" w:name="_Toc511888034"/>
      <w:bookmarkStart w:id="585" w:name="_Toc518028547"/>
      <w:bookmarkStart w:id="586" w:name="_Toc20297207"/>
      <w:r w:rsidRPr="00F566B3">
        <w:t>Vyřizování žádostí o nebytový prostor</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50AF8251" w14:textId="19BDCEDD" w:rsidR="00FF0E02" w:rsidRPr="00F566B3" w:rsidRDefault="00FF0E02" w:rsidP="003909C0">
      <w:pPr>
        <w:spacing w:before="240"/>
        <w:ind w:left="426" w:hanging="426"/>
      </w:pPr>
      <w:r w:rsidRPr="00F566B3">
        <w:rPr>
          <w:b/>
          <w:bCs/>
        </w:rPr>
        <w:t>1.</w:t>
      </w:r>
      <w:r w:rsidR="00094A81" w:rsidRPr="00F566B3">
        <w:rPr>
          <w:b/>
          <w:bCs/>
        </w:rPr>
        <w:t>  </w:t>
      </w:r>
      <w:r w:rsidR="00656168" w:rsidRPr="00F566B3">
        <w:rPr>
          <w:b/>
          <w:bCs/>
        </w:rPr>
        <w:t> </w:t>
      </w:r>
      <w:r w:rsidR="00094A81" w:rsidRPr="00F566B3">
        <w:rPr>
          <w:b/>
          <w:bCs/>
        </w:rPr>
        <w:t> </w:t>
      </w:r>
      <w:r w:rsidRPr="00F566B3">
        <w:t xml:space="preserve">Při výběru </w:t>
      </w:r>
      <w:r w:rsidRPr="00F566B3">
        <w:rPr>
          <w:bCs/>
        </w:rPr>
        <w:t xml:space="preserve">nájemce nebytového prostoru </w:t>
      </w:r>
      <w:r w:rsidRPr="00F566B3">
        <w:t>bude vyvíjena snaha o minimalizaci vzniku takových nájemních vztahů, kdy nájemce by mohl porušovat podmínky vyplývající z nájmu nebytového prostoru, zejména vzniku dluhů vůči městu</w:t>
      </w:r>
      <w:r w:rsidR="00B00F71">
        <w:t>.</w:t>
      </w:r>
      <w:r w:rsidRPr="00F566B3">
        <w:t xml:space="preserve"> </w:t>
      </w:r>
    </w:p>
    <w:p w14:paraId="78273730" w14:textId="77777777" w:rsidR="00FF0E02" w:rsidRPr="00F566B3" w:rsidRDefault="00FF0E02" w:rsidP="00FF0E02">
      <w:pPr>
        <w:ind w:left="360" w:hanging="360"/>
      </w:pPr>
      <w:r w:rsidRPr="00F566B3">
        <w:rPr>
          <w:b/>
          <w:bCs/>
        </w:rPr>
        <w:t>2.</w:t>
      </w:r>
      <w:r w:rsidR="00094A81" w:rsidRPr="00F566B3">
        <w:t>   </w:t>
      </w:r>
      <w:r w:rsidRPr="00F566B3">
        <w:t xml:space="preserve">Nebude řešen žadatel, který dluží městu bez ohledu na to, v jaké oblasti dluh vznikl. </w:t>
      </w:r>
    </w:p>
    <w:p w14:paraId="137D1D82" w14:textId="77777777" w:rsidR="00FF0E02" w:rsidRPr="00F566B3" w:rsidRDefault="00FF0E02" w:rsidP="00FF0E02">
      <w:pPr>
        <w:ind w:left="360" w:hanging="360"/>
      </w:pPr>
      <w:r w:rsidRPr="00F566B3">
        <w:rPr>
          <w:b/>
          <w:bCs/>
        </w:rPr>
        <w:lastRenderedPageBreak/>
        <w:t>3.</w:t>
      </w:r>
      <w:r w:rsidR="00094A81" w:rsidRPr="00F566B3">
        <w:rPr>
          <w:b/>
          <w:bCs/>
        </w:rPr>
        <w:t>  </w:t>
      </w:r>
      <w:r w:rsidR="00656168" w:rsidRPr="00F566B3">
        <w:rPr>
          <w:b/>
          <w:bCs/>
        </w:rPr>
        <w:t> </w:t>
      </w:r>
      <w:r w:rsidRPr="00F566B3">
        <w:t>Při vyřizování žádostí o nebytový prostor budou vybírány žádosti v následujícím pořadí:</w:t>
      </w:r>
    </w:p>
    <w:p w14:paraId="41E1BB73" w14:textId="743DF7EA" w:rsidR="00FF0E02" w:rsidRPr="00F566B3" w:rsidRDefault="00FF0E02" w:rsidP="00A73143">
      <w:pPr>
        <w:numPr>
          <w:ilvl w:val="0"/>
          <w:numId w:val="6"/>
        </w:numPr>
        <w:tabs>
          <w:tab w:val="left" w:pos="709"/>
        </w:tabs>
      </w:pPr>
      <w:r w:rsidRPr="00F566B3">
        <w:t>žádost v zájmu</w:t>
      </w:r>
      <w:r w:rsidR="00595FB8" w:rsidRPr="00F566B3">
        <w:t xml:space="preserve"> města</w:t>
      </w:r>
      <w:r w:rsidRPr="00F566B3">
        <w:t xml:space="preserve"> či městského obvod</w:t>
      </w:r>
      <w:r w:rsidR="00B00F71">
        <w:t>u;</w:t>
      </w:r>
      <w:r w:rsidR="005F1923" w:rsidRPr="00F566B3">
        <w:rPr>
          <w:sz w:val="28"/>
        </w:rPr>
        <w:t xml:space="preserve"> </w:t>
      </w:r>
    </w:p>
    <w:p w14:paraId="0BE0FF9A" w14:textId="2169EF76" w:rsidR="00FF0E02" w:rsidRPr="00F566B3" w:rsidRDefault="00FF0E02" w:rsidP="00A73143">
      <w:pPr>
        <w:numPr>
          <w:ilvl w:val="0"/>
          <w:numId w:val="6"/>
        </w:numPr>
        <w:tabs>
          <w:tab w:val="left" w:pos="709"/>
        </w:tabs>
      </w:pPr>
      <w:r w:rsidRPr="00F566B3">
        <w:t>žádost žadatele zajišťující nezbytné služby (potřeby) občanů příslušného území, kde se nebytový prostor nachází</w:t>
      </w:r>
      <w:r w:rsidR="00B00F71">
        <w:t>;</w:t>
      </w:r>
      <w:r w:rsidRPr="00F566B3">
        <w:t xml:space="preserve">     </w:t>
      </w:r>
    </w:p>
    <w:p w14:paraId="51BA5BBC" w14:textId="78144BF8" w:rsidR="00FF0E02" w:rsidRPr="00F566B3" w:rsidRDefault="00FF0E02" w:rsidP="00A73143">
      <w:pPr>
        <w:numPr>
          <w:ilvl w:val="0"/>
          <w:numId w:val="6"/>
        </w:numPr>
      </w:pPr>
      <w:r w:rsidRPr="00F566B3">
        <w:t>žádost žadatele zajišťující ostatní služby (potřeby) občanů města Plzně, které nejsou nutné v příslušném území</w:t>
      </w:r>
      <w:r w:rsidR="00B00F71">
        <w:t>;</w:t>
      </w:r>
    </w:p>
    <w:p w14:paraId="755E1C40" w14:textId="77777777" w:rsidR="00FF0E02" w:rsidRPr="00F566B3" w:rsidRDefault="007A74A3" w:rsidP="00A73143">
      <w:pPr>
        <w:numPr>
          <w:ilvl w:val="0"/>
          <w:numId w:val="6"/>
        </w:numPr>
      </w:pPr>
      <w:r w:rsidRPr="00F566B3">
        <w:t>ž</w:t>
      </w:r>
      <w:r w:rsidR="00FF0E02" w:rsidRPr="00F566B3">
        <w:t>ádosti ostatních žadatelů.</w:t>
      </w:r>
    </w:p>
    <w:p w14:paraId="366EC51A" w14:textId="77777777" w:rsidR="00FF0E02" w:rsidRPr="00F566B3" w:rsidRDefault="00FF0E02" w:rsidP="00094A81">
      <w:pPr>
        <w:ind w:left="426" w:firstLine="0"/>
      </w:pPr>
      <w:r w:rsidRPr="00F566B3">
        <w:t>Toto pořadí je zároveň nutno posuzovat ve vztahu k výši nájemného z</w:t>
      </w:r>
      <w:r w:rsidR="0020434E" w:rsidRPr="00F566B3">
        <w:t>a nájem</w:t>
      </w:r>
      <w:r w:rsidRPr="00F566B3">
        <w:t> nebytového prostoru.</w:t>
      </w:r>
    </w:p>
    <w:p w14:paraId="528C480B" w14:textId="77777777" w:rsidR="000F0575" w:rsidRPr="005C6504" w:rsidRDefault="00FF0E02" w:rsidP="005C6504">
      <w:pPr>
        <w:pStyle w:val="Styl4"/>
        <w:numPr>
          <w:ilvl w:val="0"/>
          <w:numId w:val="14"/>
        </w:numPr>
        <w:ind w:left="426"/>
        <w:rPr>
          <w:strike/>
        </w:rPr>
      </w:pPr>
      <w:r w:rsidRPr="00F566B3">
        <w:t xml:space="preserve">Návrhy a podklady pro výběr žadatelů o nebytový prostor předkládá </w:t>
      </w:r>
      <w:r w:rsidR="00D57AF3" w:rsidRPr="00F566B3">
        <w:t>BYT Komisi pro nakládání s majetkem RMP</w:t>
      </w:r>
      <w:r w:rsidRPr="00F566B3">
        <w:t xml:space="preserve"> v souladu s touto </w:t>
      </w:r>
      <w:r w:rsidRPr="005C6504">
        <w:rPr>
          <w:i/>
          <w:iCs/>
        </w:rPr>
        <w:t>směrnicí</w:t>
      </w:r>
      <w:r w:rsidRPr="00F566B3">
        <w:t>. Po vyjádření komise jsou podklady spolu se stanoviskem komise</w:t>
      </w:r>
      <w:r w:rsidR="0020434E" w:rsidRPr="00F566B3">
        <w:t xml:space="preserve"> a stanoviskem příslušného MO</w:t>
      </w:r>
      <w:r w:rsidR="00BA1911" w:rsidRPr="00F566B3">
        <w:t xml:space="preserve"> </w:t>
      </w:r>
      <w:r w:rsidRPr="00F566B3">
        <w:t>předkládány RM</w:t>
      </w:r>
      <w:r w:rsidR="00D57AF3" w:rsidRPr="00F566B3">
        <w:t>P</w:t>
      </w:r>
      <w:r w:rsidRPr="00F566B3">
        <w:t xml:space="preserve">. </w:t>
      </w:r>
      <w:r w:rsidR="00DB1B65" w:rsidRPr="00F566B3">
        <w:t xml:space="preserve">BYT může předložit k projednání návrh </w:t>
      </w:r>
      <w:r w:rsidR="005C6504">
        <w:t xml:space="preserve">na schválení </w:t>
      </w:r>
      <w:r w:rsidR="00DB1B65" w:rsidRPr="00F566B3">
        <w:t>nájemce včetně náhradníka</w:t>
      </w:r>
      <w:r w:rsidR="005C6504">
        <w:t xml:space="preserve"> </w:t>
      </w:r>
      <w:r w:rsidR="000F0575" w:rsidRPr="00F566B3">
        <w:t>tj. žadatele, který také splňuje zákonné podmínky, příp. podmínky stanovené městem Plzeň, ale jeho žádost byla dle těchto podmínek vyhodnocena jako druhá v pořadí</w:t>
      </w:r>
    </w:p>
    <w:p w14:paraId="6AB4A06A" w14:textId="77777777" w:rsidR="00FF0E02" w:rsidRPr="001C2907" w:rsidRDefault="00FF0E02" w:rsidP="005C6504">
      <w:pPr>
        <w:ind w:left="426"/>
        <w:rPr>
          <w:sz w:val="16"/>
        </w:rPr>
      </w:pPr>
      <w:bookmarkStart w:id="587" w:name="_Hlk83112027"/>
    </w:p>
    <w:p w14:paraId="2E7AFB38" w14:textId="77777777" w:rsidR="00FF0E02" w:rsidRPr="001C2907" w:rsidRDefault="00FF0E02" w:rsidP="00D31FD1">
      <w:pPr>
        <w:pStyle w:val="Nadpis2"/>
      </w:pPr>
      <w:bookmarkStart w:id="588" w:name="_Toc146418515"/>
      <w:bookmarkStart w:id="589" w:name="_Toc146422746"/>
      <w:bookmarkStart w:id="590" w:name="_Toc146424451"/>
      <w:bookmarkStart w:id="591" w:name="_Toc146424595"/>
      <w:bookmarkStart w:id="592" w:name="_Toc363719322"/>
      <w:bookmarkStart w:id="593" w:name="_Toc474186024"/>
      <w:bookmarkStart w:id="594" w:name="_Toc509221953"/>
      <w:bookmarkStart w:id="595" w:name="_Toc511887959"/>
      <w:bookmarkStart w:id="596" w:name="_Toc511888035"/>
      <w:bookmarkStart w:id="597" w:name="_Toc518028548"/>
      <w:bookmarkStart w:id="598" w:name="_Toc20297208"/>
      <w:bookmarkStart w:id="599" w:name="_Toc104535922"/>
      <w:r w:rsidRPr="001C2907">
        <w:t>Uzavírání nájemních smluv</w:t>
      </w:r>
      <w:bookmarkEnd w:id="588"/>
      <w:bookmarkEnd w:id="589"/>
      <w:bookmarkEnd w:id="590"/>
      <w:bookmarkEnd w:id="591"/>
      <w:bookmarkEnd w:id="592"/>
      <w:bookmarkEnd w:id="593"/>
      <w:bookmarkEnd w:id="594"/>
      <w:bookmarkEnd w:id="595"/>
      <w:bookmarkEnd w:id="596"/>
      <w:bookmarkEnd w:id="597"/>
      <w:bookmarkEnd w:id="598"/>
      <w:bookmarkEnd w:id="599"/>
      <w:r w:rsidRPr="001C2907">
        <w:t xml:space="preserve"> </w:t>
      </w:r>
    </w:p>
    <w:p w14:paraId="3F045EB9" w14:textId="77777777" w:rsidR="00FF0E02" w:rsidRPr="001C2907" w:rsidRDefault="00FF0E02" w:rsidP="00FF0E02">
      <w:pPr>
        <w:pStyle w:val="Nadpis3"/>
        <w:ind w:hanging="144"/>
      </w:pPr>
      <w:bookmarkStart w:id="600" w:name="_Toc145298086"/>
      <w:bookmarkStart w:id="601" w:name="_Toc146418516"/>
      <w:bookmarkStart w:id="602" w:name="_Toc146422747"/>
      <w:bookmarkStart w:id="603" w:name="_Toc146424452"/>
      <w:bookmarkStart w:id="604" w:name="_Toc146424596"/>
      <w:bookmarkStart w:id="605" w:name="_Toc363719323"/>
      <w:bookmarkStart w:id="606" w:name="_Toc474186025"/>
      <w:bookmarkStart w:id="607" w:name="_Toc509221954"/>
      <w:bookmarkStart w:id="608" w:name="_Toc511887960"/>
      <w:bookmarkStart w:id="609" w:name="_Toc511888036"/>
      <w:bookmarkStart w:id="610" w:name="_Toc518028549"/>
      <w:bookmarkStart w:id="611" w:name="_Toc20297209"/>
      <w:bookmarkStart w:id="612" w:name="_Toc104535923"/>
      <w:r w:rsidRPr="001C2907">
        <w:t>Uzavírání nájemní smlouvy k bytu</w:t>
      </w:r>
      <w:bookmarkEnd w:id="600"/>
      <w:bookmarkEnd w:id="601"/>
      <w:bookmarkEnd w:id="602"/>
      <w:bookmarkEnd w:id="603"/>
      <w:bookmarkEnd w:id="604"/>
      <w:bookmarkEnd w:id="605"/>
      <w:bookmarkEnd w:id="606"/>
      <w:bookmarkEnd w:id="607"/>
      <w:bookmarkEnd w:id="608"/>
      <w:bookmarkEnd w:id="609"/>
      <w:bookmarkEnd w:id="610"/>
      <w:bookmarkEnd w:id="611"/>
      <w:bookmarkEnd w:id="612"/>
    </w:p>
    <w:p w14:paraId="25B2AEB5" w14:textId="77777777" w:rsidR="00A43692" w:rsidRPr="00C14DDC" w:rsidRDefault="00BE3771" w:rsidP="00A43692">
      <w:pPr>
        <w:pStyle w:val="Odstavecseseznamem"/>
        <w:numPr>
          <w:ilvl w:val="0"/>
          <w:numId w:val="30"/>
        </w:numPr>
        <w:ind w:left="426"/>
        <w:rPr>
          <w:bCs/>
        </w:rPr>
      </w:pPr>
      <w:r w:rsidRPr="00027594">
        <w:rPr>
          <w:bCs/>
        </w:rPr>
        <w:t xml:space="preserve">Nájemní </w:t>
      </w:r>
      <w:bookmarkEnd w:id="587"/>
      <w:r w:rsidR="00A43692" w:rsidRPr="00C14DDC">
        <w:rPr>
          <w:bCs/>
        </w:rPr>
        <w:t xml:space="preserve">smlouvy </w:t>
      </w:r>
      <w:r w:rsidR="00A43692" w:rsidRPr="00E5325B">
        <w:rPr>
          <w:bCs/>
        </w:rPr>
        <w:t>k bytům</w:t>
      </w:r>
      <w:r w:rsidR="00A43692" w:rsidRPr="00C14DDC">
        <w:rPr>
          <w:bCs/>
        </w:rPr>
        <w:t xml:space="preserve"> na základě příslušných schválených usnesení orgánů města včetně případných dohod o skončení nájmu byt</w:t>
      </w:r>
      <w:r w:rsidR="00E5325B">
        <w:rPr>
          <w:bCs/>
        </w:rPr>
        <w:t>u vyhotovuje</w:t>
      </w:r>
      <w:r w:rsidR="00A43692">
        <w:rPr>
          <w:bCs/>
        </w:rPr>
        <w:t>:</w:t>
      </w:r>
    </w:p>
    <w:p w14:paraId="52E524E1" w14:textId="77777777" w:rsidR="00A43692" w:rsidRDefault="00A43692" w:rsidP="00E5325B">
      <w:pPr>
        <w:pStyle w:val="Odstavecseseznamem"/>
        <w:numPr>
          <w:ilvl w:val="0"/>
          <w:numId w:val="31"/>
        </w:numPr>
        <w:ind w:left="851"/>
      </w:pPr>
      <w:r w:rsidRPr="00C14DDC">
        <w:rPr>
          <w:bCs/>
        </w:rPr>
        <w:t xml:space="preserve">bezbariérovým, </w:t>
      </w:r>
      <w:r w:rsidR="00F62829">
        <w:rPr>
          <w:bCs/>
        </w:rPr>
        <w:t xml:space="preserve">BZU, </w:t>
      </w:r>
      <w:r w:rsidRPr="00C14DDC">
        <w:rPr>
          <w:bCs/>
        </w:rPr>
        <w:t xml:space="preserve">SEN, SEN PH, upravitelným a </w:t>
      </w:r>
      <w:r w:rsidRPr="00027594">
        <w:t xml:space="preserve">bytům pro bydlení osob pečujících o dítě se specifickými potřebami včetně případných dohod o skončení nájmu původního bytu ODBSZ. </w:t>
      </w:r>
    </w:p>
    <w:p w14:paraId="3BC49E63" w14:textId="77777777" w:rsidR="00A43692" w:rsidRPr="00B7788B" w:rsidRDefault="00A43692" w:rsidP="00E5325B">
      <w:pPr>
        <w:pStyle w:val="Odstavecseseznamem"/>
        <w:numPr>
          <w:ilvl w:val="0"/>
          <w:numId w:val="31"/>
        </w:numPr>
        <w:ind w:left="851"/>
      </w:pPr>
      <w:r>
        <w:t xml:space="preserve">standardním s registrací, bez registrace apod., </w:t>
      </w:r>
      <w:r w:rsidRPr="00027594">
        <w:t>sociálním, na základě schváleného přednostního řešení a ostatním (služebním bytům, náhradním bytům, bytům pro organizace, na základě výměny bytů, přechodu nájmu bytu, společného nájmu bytu apod.) včetně případných dohod o skončení nájmu původního bytu BYT (ONB).</w:t>
      </w:r>
    </w:p>
    <w:p w14:paraId="00FCFCDB" w14:textId="77777777" w:rsidR="00FF0E02" w:rsidRPr="001C2907" w:rsidRDefault="007E6B3F" w:rsidP="00A43692">
      <w:pPr>
        <w:ind w:left="426" w:hanging="426"/>
      </w:pPr>
      <w:r w:rsidRPr="00BB672F">
        <w:rPr>
          <w:b/>
        </w:rPr>
        <w:t>2.</w:t>
      </w:r>
      <w:r>
        <w:tab/>
      </w:r>
      <w:r w:rsidR="00FF0E02" w:rsidRPr="001C2907">
        <w:t xml:space="preserve">Nájemní smlouva bude vyhotovena minimálně ve </w:t>
      </w:r>
      <w:r w:rsidR="00FF0E02" w:rsidRPr="001C2907">
        <w:rPr>
          <w:b/>
        </w:rPr>
        <w:t>třech</w:t>
      </w:r>
      <w:r w:rsidR="00FF0E02" w:rsidRPr="001C2907">
        <w:t xml:space="preserve"> stejnopisech, které všechny mají platnost originálu, přičemž</w:t>
      </w:r>
    </w:p>
    <w:p w14:paraId="047D1C94" w14:textId="085CAF97" w:rsidR="00FF0E02" w:rsidRPr="001C2907" w:rsidRDefault="00FF0E02" w:rsidP="00C279BB">
      <w:pPr>
        <w:pStyle w:val="Zkladntextodsazen3"/>
        <w:ind w:left="709" w:hanging="283"/>
      </w:pPr>
      <w:r w:rsidRPr="001C2907">
        <w:t>a) jedno vyhotovení obdrží nájemce (počet vyhotovení se může zvyšovat podle počtu společných nájemců)</w:t>
      </w:r>
      <w:r w:rsidR="00B00F71">
        <w:t>;</w:t>
      </w:r>
    </w:p>
    <w:p w14:paraId="4EBE0407" w14:textId="46AF9EE9" w:rsidR="00FF0E02" w:rsidRPr="001C2907" w:rsidRDefault="00FF0E02" w:rsidP="00C279BB">
      <w:pPr>
        <w:ind w:left="709" w:hanging="283"/>
      </w:pPr>
      <w:r w:rsidRPr="001C2907">
        <w:t>b) jedno vyhotovení obdrží správce, který protokolárně předá nájemci byt a zároveň provede výpočet nájemného a zálohy na služby spojené s užíváním bytu (evidenční list)</w:t>
      </w:r>
      <w:r w:rsidR="00B00F71">
        <w:t>;</w:t>
      </w:r>
    </w:p>
    <w:p w14:paraId="6AAD5099" w14:textId="77777777" w:rsidR="00FF0E02" w:rsidRPr="001C2907" w:rsidRDefault="00FF0E02" w:rsidP="00C279BB">
      <w:pPr>
        <w:ind w:left="709" w:hanging="283"/>
      </w:pPr>
      <w:r w:rsidRPr="001C2907">
        <w:t>c)</w:t>
      </w:r>
      <w:r w:rsidR="00C279BB">
        <w:t> </w:t>
      </w:r>
      <w:r w:rsidRPr="001C2907">
        <w:t xml:space="preserve"> jedno vyhotovení bude založeno do centrální evidence vedené BYT. </w:t>
      </w:r>
    </w:p>
    <w:p w14:paraId="15F9E62F" w14:textId="77777777" w:rsidR="00FF0E02" w:rsidRPr="001C2907" w:rsidRDefault="00912735" w:rsidP="00656168">
      <w:pPr>
        <w:pStyle w:val="Zkladntextodsazen2"/>
        <w:ind w:left="426" w:hanging="426"/>
      </w:pPr>
      <w:r>
        <w:rPr>
          <w:b/>
          <w:bCs/>
        </w:rPr>
        <w:t>3</w:t>
      </w:r>
      <w:r w:rsidR="00FF0E02" w:rsidRPr="001C2907">
        <w:rPr>
          <w:b/>
          <w:bCs/>
        </w:rPr>
        <w:t>.</w:t>
      </w:r>
      <w:r w:rsidR="00656168" w:rsidRPr="001C2907">
        <w:rPr>
          <w:b/>
          <w:bCs/>
        </w:rPr>
        <w:t>    </w:t>
      </w:r>
      <w:r w:rsidR="00FF0E02" w:rsidRPr="001C2907">
        <w:t xml:space="preserve">Před podpisem nájemní smlouvy prověří </w:t>
      </w:r>
      <w:r w:rsidR="00FD0CE3">
        <w:t xml:space="preserve">dle příslušnosti </w:t>
      </w:r>
      <w:r w:rsidR="00FF0E02" w:rsidRPr="001C2907">
        <w:t>BYT</w:t>
      </w:r>
      <w:r w:rsidR="00FD0CE3">
        <w:t xml:space="preserve"> či ODBSZ</w:t>
      </w:r>
      <w:r w:rsidR="00FF0E02" w:rsidRPr="001C2907">
        <w:t>, zda je nutné zároveň uzavřít dohodu</w:t>
      </w:r>
      <w:r w:rsidR="005C5C65">
        <w:t xml:space="preserve"> </w:t>
      </w:r>
      <w:r w:rsidR="00FF0E02" w:rsidRPr="001C2907">
        <w:t>o skončení nájmu původního bytu (např. při výměně bytů). Tato případná dohoda bude uzavřena současně s uzavřením smlouvy o nájmu.</w:t>
      </w:r>
    </w:p>
    <w:p w14:paraId="2F00626E" w14:textId="26C36403" w:rsidR="00FF0E02" w:rsidRPr="00D21EBE" w:rsidRDefault="00DF213F" w:rsidP="00656168">
      <w:pPr>
        <w:pStyle w:val="Zkladntextodsazen2"/>
        <w:ind w:left="426" w:hanging="426"/>
      </w:pPr>
      <w:r>
        <w:rPr>
          <w:b/>
          <w:bCs/>
        </w:rPr>
        <w:t>4</w:t>
      </w:r>
      <w:r w:rsidR="00FF0E02" w:rsidRPr="001C2907">
        <w:rPr>
          <w:b/>
          <w:bCs/>
        </w:rPr>
        <w:t>.</w:t>
      </w:r>
      <w:r w:rsidR="000D0678">
        <w:rPr>
          <w:b/>
          <w:bCs/>
        </w:rPr>
        <w:t xml:space="preserve"> </w:t>
      </w:r>
      <w:r w:rsidR="00656168" w:rsidRPr="001C2907">
        <w:rPr>
          <w:b/>
          <w:bCs/>
        </w:rPr>
        <w:t>  </w:t>
      </w:r>
      <w:r w:rsidR="00FF0E02" w:rsidRPr="001C2907">
        <w:t xml:space="preserve">Nájemní </w:t>
      </w:r>
      <w:r w:rsidR="00AA7B07" w:rsidRPr="001C2907">
        <w:t xml:space="preserve">smlouva </w:t>
      </w:r>
      <w:r w:rsidR="00B96518" w:rsidRPr="001C2907">
        <w:t>bude podepsána</w:t>
      </w:r>
      <w:r w:rsidR="00FF0E02" w:rsidRPr="001C2907">
        <w:t xml:space="preserve"> </w:t>
      </w:r>
      <w:r w:rsidR="00AA7B07" w:rsidRPr="001C2907">
        <w:t>oběma stranami jen za podmínky</w:t>
      </w:r>
      <w:r w:rsidR="00611074" w:rsidRPr="001C2907">
        <w:t xml:space="preserve"> úhrady prvního nájemného</w:t>
      </w:r>
      <w:r w:rsidR="00C95325">
        <w:t xml:space="preserve"> </w:t>
      </w:r>
      <w:r w:rsidR="00611074" w:rsidRPr="001C2907">
        <w:t xml:space="preserve">a záloh za služby spojené s užíváním bytu </w:t>
      </w:r>
      <w:r w:rsidR="00AA7B07" w:rsidRPr="001C2907">
        <w:t>budoucí</w:t>
      </w:r>
      <w:r w:rsidR="00611074" w:rsidRPr="001C2907">
        <w:t>m</w:t>
      </w:r>
      <w:r w:rsidR="00AA7B07" w:rsidRPr="001C2907">
        <w:t xml:space="preserve"> nájemce</w:t>
      </w:r>
      <w:r w:rsidR="00611074" w:rsidRPr="001C2907">
        <w:t>m</w:t>
      </w:r>
      <w:r w:rsidR="00AA7B07" w:rsidRPr="001C2907">
        <w:t xml:space="preserve"> na základě výzvy</w:t>
      </w:r>
      <w:r w:rsidR="00E030D1" w:rsidRPr="001C2907">
        <w:t xml:space="preserve">, </w:t>
      </w:r>
      <w:r w:rsidR="00611074" w:rsidRPr="001C2907">
        <w:t>jestliže</w:t>
      </w:r>
      <w:r w:rsidR="00E030D1" w:rsidRPr="001C2907">
        <w:t xml:space="preserve"> </w:t>
      </w:r>
      <w:r w:rsidR="00AA7B07" w:rsidRPr="001C2907">
        <w:t>nájem</w:t>
      </w:r>
      <w:r w:rsidR="00E030D1" w:rsidRPr="001C2907">
        <w:t>ní smlouva</w:t>
      </w:r>
      <w:r w:rsidR="00AA7B07" w:rsidRPr="001C2907">
        <w:t xml:space="preserve"> </w:t>
      </w:r>
      <w:r w:rsidR="00611074" w:rsidRPr="001C2907">
        <w:t xml:space="preserve">bude </w:t>
      </w:r>
      <w:r w:rsidR="00AA7B07" w:rsidRPr="001C2907">
        <w:t>uzavírá</w:t>
      </w:r>
      <w:r w:rsidR="00E030D1" w:rsidRPr="001C2907">
        <w:t>na</w:t>
      </w:r>
      <w:r w:rsidR="00AA7B07" w:rsidRPr="001C2907">
        <w:t xml:space="preserve"> s účinností od 1. dne příslušného </w:t>
      </w:r>
      <w:r w:rsidR="00AA7B07" w:rsidRPr="00D21EBE">
        <w:t xml:space="preserve">měsíce. V případě, že smlouva bude uzavírána s účinností od 15. dne příslušného měsíce, uhradí budoucí nájemce před podpisem nájemní smlouvy pouze </w:t>
      </w:r>
      <w:r w:rsidR="005275C4" w:rsidRPr="00D21EBE">
        <w:t>příslušnou část</w:t>
      </w:r>
      <w:r w:rsidR="00AA7B07" w:rsidRPr="00D21EBE">
        <w:t xml:space="preserve"> </w:t>
      </w:r>
      <w:r w:rsidR="00E030D1" w:rsidRPr="00D21EBE">
        <w:t xml:space="preserve">stanoveného </w:t>
      </w:r>
      <w:r w:rsidR="00E030D1" w:rsidRPr="00D21EBE">
        <w:lastRenderedPageBreak/>
        <w:t>nájemného</w:t>
      </w:r>
      <w:r w:rsidR="00B20A0D" w:rsidRPr="00D21EBE">
        <w:t xml:space="preserve"> a záloh na služby.</w:t>
      </w:r>
      <w:r w:rsidR="00E030D1" w:rsidRPr="00D21EBE">
        <w:t xml:space="preserve"> Výše nájemného </w:t>
      </w:r>
      <w:r w:rsidR="00B20A0D" w:rsidRPr="00D21EBE">
        <w:t xml:space="preserve">a </w:t>
      </w:r>
      <w:r w:rsidR="00DA49C2" w:rsidRPr="00D21EBE">
        <w:t xml:space="preserve">záloh na </w:t>
      </w:r>
      <w:r w:rsidR="00B20A0D" w:rsidRPr="00D21EBE">
        <w:t>služb</w:t>
      </w:r>
      <w:r w:rsidR="00DA49C2" w:rsidRPr="00D21EBE">
        <w:t>y</w:t>
      </w:r>
      <w:r w:rsidR="00B20A0D" w:rsidRPr="00D21EBE">
        <w:t xml:space="preserve"> </w:t>
      </w:r>
      <w:r w:rsidR="00E030D1" w:rsidRPr="00D21EBE">
        <w:t xml:space="preserve">bude budoucímu nájemci sdělena </w:t>
      </w:r>
      <w:r w:rsidR="00B20A0D" w:rsidRPr="00D21EBE">
        <w:t xml:space="preserve">prostřednictvím </w:t>
      </w:r>
      <w:r w:rsidR="00E030D1" w:rsidRPr="00D21EBE">
        <w:t>evidenčního listu</w:t>
      </w:r>
      <w:r w:rsidR="00DA49C2" w:rsidRPr="00D21EBE">
        <w:t xml:space="preserve"> po nahlášení počtu osob, které s ním budou byt užívat.</w:t>
      </w:r>
      <w:r w:rsidR="00B20A0D" w:rsidRPr="00D21EBE">
        <w:t xml:space="preserve"> </w:t>
      </w:r>
    </w:p>
    <w:p w14:paraId="3CCCE922" w14:textId="384E36CE" w:rsidR="00235B78" w:rsidRPr="00D21EBE" w:rsidRDefault="005275C4" w:rsidP="00656168">
      <w:pPr>
        <w:pStyle w:val="Zkladntextodsazen2"/>
        <w:ind w:left="426" w:hanging="426"/>
        <w:rPr>
          <w:bCs/>
        </w:rPr>
      </w:pPr>
      <w:r w:rsidRPr="00D21EBE">
        <w:rPr>
          <w:b/>
          <w:bCs/>
        </w:rPr>
        <w:tab/>
      </w:r>
      <w:r w:rsidR="00235B78" w:rsidRPr="00D21EBE">
        <w:rPr>
          <w:bCs/>
        </w:rPr>
        <w:t xml:space="preserve">Úhrada prvního nájemného před podpisem smlouvy není požadována v případě řešení nájmu bytů např. </w:t>
      </w:r>
      <w:r w:rsidR="0027706E" w:rsidRPr="00D21EBE">
        <w:rPr>
          <w:bCs/>
        </w:rPr>
        <w:t xml:space="preserve">při </w:t>
      </w:r>
      <w:r w:rsidR="00235B78" w:rsidRPr="00D21EBE">
        <w:rPr>
          <w:bCs/>
        </w:rPr>
        <w:t xml:space="preserve">náhradních, </w:t>
      </w:r>
      <w:r w:rsidR="0027706E" w:rsidRPr="00D21EBE">
        <w:rPr>
          <w:bCs/>
        </w:rPr>
        <w:t xml:space="preserve">přechodu nájmu bytu, výměně bytu, </w:t>
      </w:r>
      <w:proofErr w:type="spellStart"/>
      <w:r w:rsidR="0027706E" w:rsidRPr="00D21EBE">
        <w:rPr>
          <w:bCs/>
        </w:rPr>
        <w:t>znovuuzavření</w:t>
      </w:r>
      <w:proofErr w:type="spellEnd"/>
      <w:r w:rsidR="0027706E" w:rsidRPr="00D21EBE">
        <w:rPr>
          <w:bCs/>
        </w:rPr>
        <w:t xml:space="preserve"> nájemní </w:t>
      </w:r>
      <w:r w:rsidR="0027706E" w:rsidRPr="00427253">
        <w:rPr>
          <w:bCs/>
        </w:rPr>
        <w:t xml:space="preserve">smlouvy </w:t>
      </w:r>
      <w:r w:rsidR="000A52BB" w:rsidRPr="00427253">
        <w:rPr>
          <w:bCs/>
        </w:rPr>
        <w:t xml:space="preserve"> či </w:t>
      </w:r>
      <w:r w:rsidR="001C7F1E" w:rsidRPr="00427253">
        <w:rPr>
          <w:bCs/>
        </w:rPr>
        <w:t xml:space="preserve">stěhování z městského bytu do jiného městského bytu </w:t>
      </w:r>
      <w:r w:rsidR="0027706E" w:rsidRPr="00427253">
        <w:rPr>
          <w:bCs/>
        </w:rPr>
        <w:t xml:space="preserve">a </w:t>
      </w:r>
      <w:r w:rsidR="00235B78" w:rsidRPr="00427253">
        <w:rPr>
          <w:bCs/>
        </w:rPr>
        <w:t xml:space="preserve">v rámci </w:t>
      </w:r>
      <w:r w:rsidR="002F3982" w:rsidRPr="00427253">
        <w:rPr>
          <w:bCs/>
        </w:rPr>
        <w:t>článk</w:t>
      </w:r>
      <w:r w:rsidR="008D5101">
        <w:rPr>
          <w:bCs/>
        </w:rPr>
        <w:t>ů</w:t>
      </w:r>
      <w:r w:rsidR="002F3982" w:rsidRPr="00427253">
        <w:rPr>
          <w:bCs/>
        </w:rPr>
        <w:t xml:space="preserve"> </w:t>
      </w:r>
      <w:r w:rsidR="00D4097C">
        <w:rPr>
          <w:bCs/>
        </w:rPr>
        <w:t>5</w:t>
      </w:r>
      <w:r w:rsidR="008D5101">
        <w:rPr>
          <w:bCs/>
        </w:rPr>
        <w:t>.</w:t>
      </w:r>
      <w:r w:rsidR="00D4097C">
        <w:rPr>
          <w:bCs/>
        </w:rPr>
        <w:t>4</w:t>
      </w:r>
      <w:r w:rsidR="008D5101">
        <w:rPr>
          <w:bCs/>
        </w:rPr>
        <w:t xml:space="preserve">, 5.5 a </w:t>
      </w:r>
      <w:r w:rsidR="002F3982" w:rsidRPr="00427253">
        <w:rPr>
          <w:bCs/>
        </w:rPr>
        <w:t xml:space="preserve">5.8 </w:t>
      </w:r>
      <w:r w:rsidR="00F939C7" w:rsidRPr="00427253">
        <w:rPr>
          <w:bCs/>
        </w:rPr>
        <w:t>instrukce QI 63-05-09</w:t>
      </w:r>
      <w:r w:rsidR="00C47389" w:rsidRPr="00427253">
        <w:rPr>
          <w:bCs/>
        </w:rPr>
        <w:t xml:space="preserve"> </w:t>
      </w:r>
      <w:r w:rsidR="00C47389" w:rsidRPr="00427253">
        <w:t>Podmínky pro výběr nájemců do uvolněných bytů v domech</w:t>
      </w:r>
      <w:r w:rsidR="00C47389" w:rsidRPr="001C2907">
        <w:t xml:space="preserve"> ve vlastnictví města Plzně</w:t>
      </w:r>
      <w:r w:rsidR="00235B78" w:rsidRPr="00D21EBE">
        <w:rPr>
          <w:bCs/>
        </w:rPr>
        <w:t>.</w:t>
      </w:r>
    </w:p>
    <w:p w14:paraId="1C1888A8" w14:textId="77777777" w:rsidR="00FF0E02" w:rsidRPr="00D21EBE" w:rsidRDefault="00DF213F" w:rsidP="00656168">
      <w:pPr>
        <w:pStyle w:val="Zkladntextodsazen2"/>
        <w:ind w:left="426" w:hanging="426"/>
      </w:pPr>
      <w:r>
        <w:rPr>
          <w:b/>
          <w:bCs/>
        </w:rPr>
        <w:t>5</w:t>
      </w:r>
      <w:r w:rsidR="00FF0E02" w:rsidRPr="00D21EBE">
        <w:rPr>
          <w:b/>
          <w:bCs/>
        </w:rPr>
        <w:t>.</w:t>
      </w:r>
      <w:r w:rsidR="00656168" w:rsidRPr="00D21EBE">
        <w:rPr>
          <w:b/>
          <w:bCs/>
        </w:rPr>
        <w:t>    </w:t>
      </w:r>
      <w:r w:rsidR="00FF0E02" w:rsidRPr="00D21EBE">
        <w:t xml:space="preserve">Nebude-li uzavřena smlouva o nájmu bytu ze strany </w:t>
      </w:r>
      <w:r w:rsidR="009A2267" w:rsidRPr="00D21EBE">
        <w:t xml:space="preserve">budoucího nájemce </w:t>
      </w:r>
      <w:r w:rsidR="00FF0E02" w:rsidRPr="00D21EBE">
        <w:t>podle rozhodnutí RMP do 15</w:t>
      </w:r>
      <w:r w:rsidR="007A74A3" w:rsidRPr="00D21EBE">
        <w:t xml:space="preserve"> </w:t>
      </w:r>
      <w:r w:rsidR="00FF0E02" w:rsidRPr="00D21EBE">
        <w:t xml:space="preserve">dnů </w:t>
      </w:r>
      <w:r w:rsidR="00FF0E02" w:rsidRPr="00D21EBE">
        <w:rPr>
          <w:bCs/>
        </w:rPr>
        <w:t>od písemného pokynu</w:t>
      </w:r>
      <w:r w:rsidR="00FF0E02" w:rsidRPr="00D21EBE">
        <w:t xml:space="preserve">, který </w:t>
      </w:r>
      <w:r w:rsidR="009A2267" w:rsidRPr="00D21EBE">
        <w:t xml:space="preserve">budoucí nájemce </w:t>
      </w:r>
      <w:r w:rsidR="00FF0E02" w:rsidRPr="00D21EBE">
        <w:t>prokazatelně obdrží, popřípadě nedojde k dohodě o jiném termínu uzavření nájemní smlouvy,</w:t>
      </w:r>
      <w:r w:rsidR="00605B61" w:rsidRPr="00D21EBE">
        <w:t xml:space="preserve"> </w:t>
      </w:r>
      <w:r w:rsidR="004922B6">
        <w:t xml:space="preserve">dle příslušnosti </w:t>
      </w:r>
      <w:r w:rsidR="00FF0E02" w:rsidRPr="00D21EBE">
        <w:t>BYT</w:t>
      </w:r>
      <w:r w:rsidR="00BC6123">
        <w:t xml:space="preserve"> či ODBSZ</w:t>
      </w:r>
      <w:r w:rsidR="00FF0E02" w:rsidRPr="00D21EBE">
        <w:t xml:space="preserve"> </w:t>
      </w:r>
      <w:r w:rsidR="00605B61" w:rsidRPr="00D21EBE">
        <w:t xml:space="preserve">vyzve náhradníka, a pokud ani tento nepodepíše nájemní smlouvu, </w:t>
      </w:r>
      <w:r w:rsidR="00FF0E02" w:rsidRPr="00D32C0C">
        <w:t>navrhne RMP po projednání v </w:t>
      </w:r>
      <w:r w:rsidR="00605B61" w:rsidRPr="00D32C0C">
        <w:t xml:space="preserve">KB </w:t>
      </w:r>
      <w:r w:rsidR="00FF0E02" w:rsidRPr="00D32C0C">
        <w:t xml:space="preserve">schválení jiného nájemce s tím, že původní usnesení bude zrušeno.  </w:t>
      </w:r>
      <w:r w:rsidR="00A173BD" w:rsidRPr="00D32C0C">
        <w:t>ODBSZ a B</w:t>
      </w:r>
      <w:r w:rsidR="00D62224" w:rsidRPr="00BB672F">
        <w:t>Y</w:t>
      </w:r>
      <w:r w:rsidR="00A173BD" w:rsidRPr="00D32C0C">
        <w:t xml:space="preserve">T se budou o těchto krocích </w:t>
      </w:r>
      <w:r w:rsidR="00D62224" w:rsidRPr="00BB672F">
        <w:t xml:space="preserve">navzájem </w:t>
      </w:r>
      <w:r w:rsidR="00D62224" w:rsidRPr="00D32C0C">
        <w:t>informovat.</w:t>
      </w:r>
      <w:r w:rsidR="00D62224">
        <w:t xml:space="preserve"> </w:t>
      </w:r>
    </w:p>
    <w:p w14:paraId="743F5D8F" w14:textId="32EB2F5D" w:rsidR="00FF0E02" w:rsidRDefault="00DF213F" w:rsidP="00656168">
      <w:pPr>
        <w:pStyle w:val="Zkladntextodsazen2"/>
        <w:ind w:left="426" w:hanging="426"/>
      </w:pPr>
      <w:r>
        <w:rPr>
          <w:b/>
          <w:bCs/>
        </w:rPr>
        <w:t>6</w:t>
      </w:r>
      <w:r w:rsidR="00FF0E02" w:rsidRPr="001C2907">
        <w:rPr>
          <w:b/>
          <w:bCs/>
        </w:rPr>
        <w:t>.</w:t>
      </w:r>
      <w:r w:rsidR="00656168" w:rsidRPr="001C2907">
        <w:rPr>
          <w:b/>
          <w:bCs/>
        </w:rPr>
        <w:t>    </w:t>
      </w:r>
      <w:r w:rsidR="00FF0E02" w:rsidRPr="001C2907">
        <w:t xml:space="preserve">V případě výměn bytů budou současně s podpisem nájemních smluv uzavřeny také dohody o </w:t>
      </w:r>
      <w:r w:rsidR="00430CB1" w:rsidRPr="001C2907">
        <w:t>s</w:t>
      </w:r>
      <w:r w:rsidR="00FF0E02" w:rsidRPr="001C2907">
        <w:t xml:space="preserve">končení nájmu k původním bytům. Při podpisu nájemních smluv a dohod </w:t>
      </w:r>
      <w:r w:rsidR="00C47389">
        <w:br/>
      </w:r>
      <w:r w:rsidR="00FF0E02" w:rsidRPr="001C2907">
        <w:t>o skončení nájmu bytu musí být přítomny všechny zúčastněné strany (např. nelze uzavírat nájemní smlouvu k jednomu bytu a dohodu o skončení nájmu k původnímu bytu s jednou stranou v jeden den a s druhou stranou v jiný den). Alternativně se připouští postup, kdy budou nejdříve podepsány veškeré nájemní smlouvy a dohody o skončení nájmu bytu nájemci a až následně zástupcem města Plzně.</w:t>
      </w:r>
    </w:p>
    <w:p w14:paraId="3DF5308F" w14:textId="3A197B3F" w:rsidR="00B12C58" w:rsidRPr="00024BC0" w:rsidRDefault="00434A18" w:rsidP="003909C0">
      <w:pPr>
        <w:pStyle w:val="Nadpis3"/>
        <w:ind w:hanging="144"/>
      </w:pPr>
      <w:bookmarkStart w:id="613" w:name="_Toc104535924"/>
      <w:r w:rsidRPr="003909C0">
        <w:t>Stanovení</w:t>
      </w:r>
      <w:r w:rsidRPr="00024BC0">
        <w:t xml:space="preserve"> maximálního přiměřeného počtu osob v byt</w:t>
      </w:r>
      <w:r w:rsidR="009965A1" w:rsidRPr="00024BC0">
        <w:t>ě</w:t>
      </w:r>
      <w:bookmarkEnd w:id="613"/>
      <w:r w:rsidRPr="00024BC0">
        <w:t xml:space="preserve"> </w:t>
      </w:r>
    </w:p>
    <w:p w14:paraId="66227F36" w14:textId="59C54D2F" w:rsidR="00F84607" w:rsidRPr="003909C0" w:rsidRDefault="006C3D12" w:rsidP="001C5DE4">
      <w:pPr>
        <w:pStyle w:val="Nadpis4"/>
      </w:pPr>
      <w:r>
        <w:t xml:space="preserve">Počet osob </w:t>
      </w:r>
      <w:r w:rsidR="00DD722D">
        <w:t xml:space="preserve">žijících </w:t>
      </w:r>
      <w:r>
        <w:t>v bytě</w:t>
      </w:r>
    </w:p>
    <w:p w14:paraId="609070C2" w14:textId="5417004B" w:rsidR="005B6C68" w:rsidRDefault="005B6C68" w:rsidP="003909C0">
      <w:pPr>
        <w:pStyle w:val="vlevo"/>
      </w:pPr>
      <w:r>
        <w:t xml:space="preserve">S ohledem na velikost </w:t>
      </w:r>
      <w:r w:rsidR="00AA71D2">
        <w:t xml:space="preserve">jednotlivých konkrétních </w:t>
      </w:r>
      <w:r>
        <w:t>byt</w:t>
      </w:r>
      <w:r w:rsidR="00E51753">
        <w:t>ů</w:t>
      </w:r>
      <w:r>
        <w:t xml:space="preserve"> </w:t>
      </w:r>
      <w:r w:rsidR="00100F6E">
        <w:t>je nutné</w:t>
      </w:r>
      <w:r w:rsidR="000E1E27">
        <w:t xml:space="preserve"> </w:t>
      </w:r>
      <w:r w:rsidR="00E51753">
        <w:t>zvažovat</w:t>
      </w:r>
      <w:r>
        <w:t xml:space="preserve"> přiměřenost počtu osob žijících v</w:t>
      </w:r>
      <w:r w:rsidR="003C3879">
        <w:t> </w:t>
      </w:r>
      <w:r>
        <w:t>bytě</w:t>
      </w:r>
      <w:r w:rsidR="008F4C96">
        <w:t>.</w:t>
      </w:r>
      <w:r>
        <w:t xml:space="preserve"> Na tuto skutečnost pamatuje i </w:t>
      </w:r>
      <w:r w:rsidR="00F53E19">
        <w:t>OZ</w:t>
      </w:r>
      <w:r>
        <w:t>, v ustanovení § 2272 odst. 3: „Pronajímatel má právo požadovat, aby v nájemcově domácnosti žil jen takový počet osob, který je přiměřený velikosti bytu a nebrání tomu, aby všechny mohly žít v obvyklých pohodlných a hygienicky vyhovujících podmínkách.“</w:t>
      </w:r>
    </w:p>
    <w:p w14:paraId="1A16EDF5" w14:textId="77777777" w:rsidR="006B6F17" w:rsidRDefault="006B6F17" w:rsidP="003909C0">
      <w:pPr>
        <w:pStyle w:val="vlevo"/>
      </w:pPr>
    </w:p>
    <w:p w14:paraId="5FAC2E1C" w14:textId="55F88F89" w:rsidR="00933F02" w:rsidRPr="002B541F" w:rsidRDefault="00933F02" w:rsidP="003909C0">
      <w:pPr>
        <w:pStyle w:val="vlevo"/>
        <w:rPr>
          <w:i/>
          <w:sz w:val="22"/>
        </w:rPr>
      </w:pPr>
      <w:r w:rsidRPr="002B541F">
        <w:rPr>
          <w:i/>
          <w:sz w:val="22"/>
        </w:rPr>
        <w:t>(Popis</w:t>
      </w:r>
      <w:r w:rsidR="005B458E" w:rsidRPr="002B541F">
        <w:rPr>
          <w:i/>
          <w:sz w:val="22"/>
        </w:rPr>
        <w:t xml:space="preserve"> problematiky posuzování otázky</w:t>
      </w:r>
      <w:r w:rsidRPr="002B541F">
        <w:rPr>
          <w:i/>
          <w:sz w:val="22"/>
        </w:rPr>
        <w:t>:</w:t>
      </w:r>
    </w:p>
    <w:p w14:paraId="66524DE3" w14:textId="3BA76159" w:rsidR="006B6F17" w:rsidRPr="002B541F" w:rsidRDefault="006B6F17" w:rsidP="003909C0">
      <w:pPr>
        <w:pStyle w:val="vlevo"/>
        <w:rPr>
          <w:i/>
          <w:sz w:val="22"/>
        </w:rPr>
      </w:pPr>
      <w:r w:rsidRPr="002B541F">
        <w:rPr>
          <w:i/>
          <w:sz w:val="22"/>
        </w:rPr>
        <w:t xml:space="preserve">Bohužel se stává, že pronajímatel poskytne nájem bytu, který je v dané chvíli velikostně a vybavením přiměřený počtu osob, které se do bytu stěhují, ale následně se k tomuto nájemci do </w:t>
      </w:r>
      <w:r w:rsidR="00E76D65" w:rsidRPr="002B541F">
        <w:rPr>
          <w:i/>
          <w:sz w:val="22"/>
        </w:rPr>
        <w:t>bytu</w:t>
      </w:r>
      <w:r w:rsidRPr="002B541F">
        <w:rPr>
          <w:i/>
          <w:sz w:val="22"/>
        </w:rPr>
        <w:t xml:space="preserve"> nastěhují další osoby, a to ať již vzdálení či blízcí příbuzní a známí a byt je „přelidněný“.</w:t>
      </w:r>
      <w:r w:rsidR="00D550BC" w:rsidRPr="002B541F">
        <w:rPr>
          <w:i/>
          <w:sz w:val="22"/>
        </w:rPr>
        <w:t xml:space="preserve"> Jako příklad lze uvést byt o rozměrech 55 m</w:t>
      </w:r>
      <w:r w:rsidR="00D550BC" w:rsidRPr="002B541F">
        <w:rPr>
          <w:i/>
          <w:sz w:val="22"/>
          <w:vertAlign w:val="superscript"/>
        </w:rPr>
        <w:t>2</w:t>
      </w:r>
      <w:r w:rsidR="00D550BC" w:rsidRPr="002B541F">
        <w:rPr>
          <w:i/>
          <w:sz w:val="22"/>
        </w:rPr>
        <w:t xml:space="preserve">, který je poskytnut rodině se dvěma dětmi. Následně se však do </w:t>
      </w:r>
      <w:r w:rsidR="00472BB6" w:rsidRPr="002B541F">
        <w:rPr>
          <w:i/>
          <w:sz w:val="22"/>
        </w:rPr>
        <w:t xml:space="preserve">tohoto </w:t>
      </w:r>
      <w:r w:rsidR="00D550BC" w:rsidRPr="002B541F">
        <w:rPr>
          <w:i/>
          <w:sz w:val="22"/>
        </w:rPr>
        <w:t>bytu nastěhuje sourozenec jednoho z manželů také se svým parterem a dalšími dvěma dětmi</w:t>
      </w:r>
      <w:r w:rsidR="001C23E3" w:rsidRPr="002B541F">
        <w:rPr>
          <w:i/>
          <w:sz w:val="22"/>
        </w:rPr>
        <w:t>. V</w:t>
      </w:r>
      <w:r w:rsidR="00D550BC" w:rsidRPr="002B541F">
        <w:rPr>
          <w:i/>
          <w:sz w:val="22"/>
        </w:rPr>
        <w:t xml:space="preserve"> tom případě žije v bytě místo </w:t>
      </w:r>
      <w:r w:rsidR="00472BB6" w:rsidRPr="002B541F">
        <w:rPr>
          <w:i/>
          <w:sz w:val="22"/>
        </w:rPr>
        <w:t xml:space="preserve">původních </w:t>
      </w:r>
      <w:r w:rsidR="00D550BC" w:rsidRPr="002B541F">
        <w:rPr>
          <w:i/>
          <w:sz w:val="22"/>
        </w:rPr>
        <w:t>čtyř osob, osob osm. Jsou však případy, že je v bytě osob mnohem více a zároveň</w:t>
      </w:r>
      <w:r w:rsidR="00A7102F" w:rsidRPr="002B541F">
        <w:rPr>
          <w:i/>
          <w:sz w:val="22"/>
        </w:rPr>
        <w:t xml:space="preserve"> i</w:t>
      </w:r>
      <w:r w:rsidR="00D550BC" w:rsidRPr="002B541F">
        <w:rPr>
          <w:i/>
          <w:sz w:val="22"/>
        </w:rPr>
        <w:t xml:space="preserve"> více generací.  Následně se nájemci takto „přelidněných“ bytů „vymlouvají“ na „dlouhodobé návštěvy“. Často se také stává, že tyto osoby, které se do bytu přistěhovaly, nejsou hlášeny na služby spojené s užíváním bytu, které jsou </w:t>
      </w:r>
      <w:r w:rsidR="006C0987" w:rsidRPr="002B541F">
        <w:rPr>
          <w:i/>
          <w:sz w:val="22"/>
        </w:rPr>
        <w:t xml:space="preserve">při vyúčtování těchto služeb </w:t>
      </w:r>
      <w:r w:rsidR="00D550BC" w:rsidRPr="002B541F">
        <w:rPr>
          <w:i/>
          <w:sz w:val="22"/>
        </w:rPr>
        <w:t>rozpočítávány dle počtu osob.</w:t>
      </w:r>
      <w:r w:rsidR="008E2056" w:rsidRPr="002B541F">
        <w:rPr>
          <w:i/>
          <w:sz w:val="22"/>
        </w:rPr>
        <w:t xml:space="preserve"> Nadměrným počtem osob užívajících byt dochází nejen k jeho nadměrnému opotřebení (až ničení), ale často i k narušování soužití v domě.</w:t>
      </w:r>
    </w:p>
    <w:p w14:paraId="3EB41300" w14:textId="1D49B245" w:rsidR="001C6A80" w:rsidRPr="002B541F" w:rsidRDefault="001C6A80" w:rsidP="003909C0">
      <w:pPr>
        <w:pStyle w:val="vlevo"/>
        <w:rPr>
          <w:i/>
          <w:sz w:val="22"/>
        </w:rPr>
      </w:pPr>
    </w:p>
    <w:p w14:paraId="1306ACE3" w14:textId="43064512" w:rsidR="001C6A80" w:rsidRPr="002B541F" w:rsidRDefault="001C6A80" w:rsidP="003909C0">
      <w:pPr>
        <w:pStyle w:val="vlevo"/>
        <w:rPr>
          <w:i/>
          <w:sz w:val="22"/>
        </w:rPr>
      </w:pPr>
      <w:r w:rsidRPr="002B541F">
        <w:rPr>
          <w:i/>
          <w:sz w:val="22"/>
        </w:rPr>
        <w:t xml:space="preserve">Na celou otázku je třeba nahlížet tak, aby stanovení maximálního přiměřeného počtu osob v bytě nemohlo být posuzováno jako jednání v rozporu s dobrými mravy. </w:t>
      </w:r>
      <w:r w:rsidR="00AB237A" w:rsidRPr="002B541F">
        <w:rPr>
          <w:i/>
          <w:sz w:val="22"/>
        </w:rPr>
        <w:t>P</w:t>
      </w:r>
      <w:r w:rsidRPr="002B541F">
        <w:rPr>
          <w:i/>
          <w:sz w:val="22"/>
        </w:rPr>
        <w:t>řekročení maximálního přiměřeného počtu osob narozením dalšího dítěte nájemci bytu, svěřením dítěte do pěstounské péče či péči o dítě třetí osobou, která je nájemcem bytu</w:t>
      </w:r>
      <w:r w:rsidR="00AB237A" w:rsidRPr="002B541F">
        <w:rPr>
          <w:i/>
          <w:sz w:val="22"/>
        </w:rPr>
        <w:t xml:space="preserve"> </w:t>
      </w:r>
      <w:r w:rsidR="00C07031" w:rsidRPr="002B541F">
        <w:rPr>
          <w:i/>
          <w:sz w:val="22"/>
        </w:rPr>
        <w:t>lze předpokládat</w:t>
      </w:r>
      <w:r w:rsidR="00EF78B9" w:rsidRPr="002B541F">
        <w:rPr>
          <w:i/>
          <w:sz w:val="22"/>
        </w:rPr>
        <w:t xml:space="preserve">, že </w:t>
      </w:r>
      <w:r w:rsidR="00AB237A" w:rsidRPr="002B541F">
        <w:rPr>
          <w:i/>
          <w:sz w:val="22"/>
        </w:rPr>
        <w:t xml:space="preserve">by </w:t>
      </w:r>
      <w:r w:rsidR="00EF78B9" w:rsidRPr="002B541F">
        <w:rPr>
          <w:i/>
          <w:sz w:val="22"/>
        </w:rPr>
        <w:t>zamezení takového sestěhování mohlo být v rozporu s dobrými mravy</w:t>
      </w:r>
      <w:r w:rsidRPr="002B541F">
        <w:rPr>
          <w:i/>
          <w:sz w:val="22"/>
        </w:rPr>
        <w:t xml:space="preserve">. Pokud ale přijme nájemce do bytu rodinu svého sourozence, své rodiče s dalšími sourozenci a případně jejich dětmi či ostatní jiné lidi a tím překročí maximální </w:t>
      </w:r>
      <w:r w:rsidRPr="002B541F">
        <w:rPr>
          <w:i/>
          <w:sz w:val="22"/>
        </w:rPr>
        <w:lastRenderedPageBreak/>
        <w:t xml:space="preserve">přiměřený počet osob v bytě lze předpokládat, že by zamezení takového sestěhování nebylo v rozporu s dobrými mravy. </w:t>
      </w:r>
    </w:p>
    <w:p w14:paraId="3C2E8AD2" w14:textId="4B7D171F" w:rsidR="005B6C68" w:rsidRPr="002B541F" w:rsidRDefault="005B6C68" w:rsidP="003909C0">
      <w:pPr>
        <w:pStyle w:val="vlevo"/>
        <w:rPr>
          <w:i/>
          <w:sz w:val="22"/>
        </w:rPr>
      </w:pPr>
    </w:p>
    <w:p w14:paraId="6C6C4F2F" w14:textId="1F4E605C" w:rsidR="00B03405" w:rsidRPr="002B541F" w:rsidRDefault="007C0BEA" w:rsidP="003909C0">
      <w:pPr>
        <w:pStyle w:val="vlevo"/>
        <w:rPr>
          <w:i/>
          <w:sz w:val="22"/>
        </w:rPr>
      </w:pPr>
      <w:r w:rsidRPr="002B541F">
        <w:rPr>
          <w:i/>
          <w:sz w:val="22"/>
        </w:rPr>
        <w:t>Je velice obtížné stanovit „přiměřenost bytu“ a z této přiměřenosti stanovit maximální přiměřený počet osob v bytě. Různé příklady pracují s různými hodnotami. Některé pracují s typem bytu (např. 1+kk) v závislosti na jeho podlahové ploše, jiné pouze s podlahovou plochou bytu. Ve vlastnictví města Plzně jsou však dle typu zástavby např. i nestandardní byty o velikosti 1+1 s výměrou posuzované plochy 80 m</w:t>
      </w:r>
      <w:r w:rsidRPr="002B541F">
        <w:rPr>
          <w:i/>
          <w:sz w:val="22"/>
          <w:vertAlign w:val="superscript"/>
        </w:rPr>
        <w:t>2</w:t>
      </w:r>
      <w:r w:rsidRPr="002B541F">
        <w:rPr>
          <w:i/>
          <w:sz w:val="22"/>
        </w:rPr>
        <w:t xml:space="preserve"> i více</w:t>
      </w:r>
      <w:r w:rsidR="00207206" w:rsidRPr="002B541F">
        <w:rPr>
          <w:i/>
          <w:sz w:val="22"/>
        </w:rPr>
        <w:t>,</w:t>
      </w:r>
      <w:r w:rsidRPr="002B541F">
        <w:rPr>
          <w:i/>
          <w:sz w:val="22"/>
        </w:rPr>
        <w:t xml:space="preserve"> a naopak byty o velikosti 3+1 s výměrou posuzované plochy pouze cca 53 m</w:t>
      </w:r>
      <w:r w:rsidRPr="002B541F">
        <w:rPr>
          <w:i/>
          <w:sz w:val="22"/>
          <w:vertAlign w:val="superscript"/>
        </w:rPr>
        <w:t>2</w:t>
      </w:r>
      <w:r w:rsidRPr="002B541F">
        <w:rPr>
          <w:i/>
          <w:sz w:val="22"/>
        </w:rPr>
        <w:t xml:space="preserve">. </w:t>
      </w:r>
      <w:r w:rsidR="00B03405" w:rsidRPr="002B541F">
        <w:rPr>
          <w:i/>
          <w:sz w:val="22"/>
        </w:rPr>
        <w:t>Proto jako výchozí kritérium pro stanovení počtu osob v bytě bylo vzato bodové hodnocení přihlášky na zveřejňované byty bez registrace s ohledem na doporučené počty osob a</w:t>
      </w:r>
      <w:r w:rsidR="00207206" w:rsidRPr="002B541F">
        <w:rPr>
          <w:i/>
          <w:sz w:val="22"/>
        </w:rPr>
        <w:t> </w:t>
      </w:r>
      <w:r w:rsidR="00B03405" w:rsidRPr="002B541F">
        <w:rPr>
          <w:i/>
          <w:sz w:val="22"/>
        </w:rPr>
        <w:t>přiměřenost bytů z dotačních programů.</w:t>
      </w:r>
      <w:r w:rsidR="00933F02" w:rsidRPr="002B541F">
        <w:rPr>
          <w:i/>
          <w:sz w:val="22"/>
        </w:rPr>
        <w:t>)</w:t>
      </w:r>
      <w:r w:rsidR="00B03405" w:rsidRPr="002B541F">
        <w:rPr>
          <w:i/>
          <w:sz w:val="22"/>
        </w:rPr>
        <w:t xml:space="preserve"> </w:t>
      </w:r>
    </w:p>
    <w:p w14:paraId="4A6FBD7A" w14:textId="77777777" w:rsidR="00F84607" w:rsidRDefault="00F84607" w:rsidP="003909C0">
      <w:pPr>
        <w:pStyle w:val="vlevo"/>
      </w:pPr>
    </w:p>
    <w:p w14:paraId="4F33EF9E" w14:textId="712779EA" w:rsidR="001F73BF" w:rsidRDefault="00A42313" w:rsidP="001C5DE4">
      <w:pPr>
        <w:pStyle w:val="Nadpis4"/>
      </w:pPr>
      <w:r w:rsidRPr="00393007">
        <w:t>Stanovení maximálního přiměřeného počtu osob v bytě</w:t>
      </w:r>
    </w:p>
    <w:p w14:paraId="5ADB19FD" w14:textId="77CD051D" w:rsidR="00B03405" w:rsidRPr="00CE0834" w:rsidRDefault="00F4285F" w:rsidP="003909C0">
      <w:pPr>
        <w:pStyle w:val="vlevo"/>
      </w:pPr>
      <w:r w:rsidRPr="00CE0834">
        <w:t xml:space="preserve">Pro </w:t>
      </w:r>
      <w:r w:rsidRPr="0093375D">
        <w:t xml:space="preserve">účely </w:t>
      </w:r>
      <w:r w:rsidRPr="0095591E">
        <w:t>této sm</w:t>
      </w:r>
      <w:r w:rsidRPr="00C12679">
        <w:t xml:space="preserve">ěrnice je stanoven </w:t>
      </w:r>
      <w:r w:rsidR="00B03405" w:rsidRPr="009965A1">
        <w:t xml:space="preserve">v souladu se zněním ustanovení § 2272 odst. 3 </w:t>
      </w:r>
      <w:r w:rsidR="00F93857" w:rsidRPr="009965A1">
        <w:t>OZ</w:t>
      </w:r>
      <w:r w:rsidR="00B03405" w:rsidRPr="009965A1">
        <w:t xml:space="preserve"> maximální přiměřený počet osob v</w:t>
      </w:r>
      <w:r w:rsidR="00B03405" w:rsidRPr="00415B52">
        <w:t> </w:t>
      </w:r>
      <w:r w:rsidR="00B03405" w:rsidRPr="003C2290">
        <w:t>bytě</w:t>
      </w:r>
      <w:r w:rsidR="00B03405" w:rsidRPr="00415B52">
        <w:t xml:space="preserve"> (s výjimkou bytů pořízených či opravených za použití dotačních prostředků) podle jeho posuzované </w:t>
      </w:r>
      <w:r w:rsidR="00E51F11">
        <w:t xml:space="preserve">podlahové </w:t>
      </w:r>
      <w:r w:rsidR="00B03405" w:rsidRPr="00CE0834">
        <w:t>plochy</w:t>
      </w:r>
      <w:r w:rsidR="00B64006">
        <w:t xml:space="preserve"> bytu</w:t>
      </w:r>
      <w:r w:rsidR="00B03405" w:rsidRPr="00CE0834">
        <w:t xml:space="preserve"> uvedené v tabulce</w:t>
      </w:r>
      <w:r w:rsidR="00B03405" w:rsidRPr="0093375D">
        <w:t xml:space="preserve">, která je </w:t>
      </w:r>
      <w:r w:rsidR="001B7BD3" w:rsidRPr="0093375D">
        <w:t xml:space="preserve">přílohou </w:t>
      </w:r>
      <w:r w:rsidR="00FC4391" w:rsidRPr="0095591E">
        <w:t>č.</w:t>
      </w:r>
      <w:r w:rsidR="001E35E2">
        <w:t xml:space="preserve"> 1</w:t>
      </w:r>
      <w:r w:rsidR="00FC4391" w:rsidRPr="00CE0834">
        <w:t xml:space="preserve"> této směrni</w:t>
      </w:r>
      <w:r w:rsidR="00FC4391" w:rsidRPr="00AF1513">
        <w:t>ce</w:t>
      </w:r>
      <w:r w:rsidR="00B03405" w:rsidRPr="00AF1513">
        <w:t xml:space="preserve">. </w:t>
      </w:r>
      <w:r w:rsidR="00B64006">
        <w:t xml:space="preserve">Posuzovaná </w:t>
      </w:r>
      <w:r w:rsidR="00E51F11">
        <w:t xml:space="preserve">podlahová </w:t>
      </w:r>
      <w:r w:rsidR="00B64006">
        <w:t>plocha bytu je plocha bytu</w:t>
      </w:r>
      <w:r w:rsidR="00E51F11">
        <w:t xml:space="preserve"> bez balkónu, lodžie, komory, sklepa či sklepní kóje.</w:t>
      </w:r>
    </w:p>
    <w:p w14:paraId="6C47C4E6" w14:textId="44C418D6" w:rsidR="00D30423" w:rsidRDefault="00D30423" w:rsidP="003909C0">
      <w:pPr>
        <w:pStyle w:val="vlevo"/>
      </w:pPr>
    </w:p>
    <w:p w14:paraId="31F995F2" w14:textId="0F4A2ACA" w:rsidR="003202B1" w:rsidRDefault="003202B1" w:rsidP="003909C0">
      <w:pPr>
        <w:pStyle w:val="vlevo"/>
      </w:pPr>
      <w:r>
        <w:t xml:space="preserve">Nájemce bude obeznámen se stanoveným maximálním přiměřeným počtem osob v bytě </w:t>
      </w:r>
      <w:r w:rsidR="001820A8">
        <w:t>uvedeném na</w:t>
      </w:r>
      <w:r w:rsidR="00710ACB">
        <w:t> evidenčním listě pro výpočet nájemného, který je nedílnou součástí nájemní smlouvy.</w:t>
      </w:r>
    </w:p>
    <w:p w14:paraId="6FB6B5C2" w14:textId="77777777" w:rsidR="003202B1" w:rsidRDefault="003202B1" w:rsidP="003909C0">
      <w:pPr>
        <w:pStyle w:val="vlevo"/>
      </w:pPr>
    </w:p>
    <w:p w14:paraId="7251BADB" w14:textId="235FAC52" w:rsidR="002F32F3" w:rsidRDefault="007C0BEA" w:rsidP="003909C0">
      <w:pPr>
        <w:pStyle w:val="vlevo"/>
      </w:pPr>
      <w:r w:rsidRPr="004D715F">
        <w:t>Avšak při nepoměru posuzované podlahové plochy bytu a počtu obytných míst</w:t>
      </w:r>
      <w:r w:rsidR="00207206" w:rsidRPr="004D715F">
        <w:t>n</w:t>
      </w:r>
      <w:r w:rsidRPr="004D715F">
        <w:t>ostí nelze brát uvedenou tabulku maximálního přiměřeného počtu osob v bytě jako tzv. dogma</w:t>
      </w:r>
      <w:r w:rsidR="00526B68" w:rsidRPr="004D715F">
        <w:t>.</w:t>
      </w:r>
      <w:r w:rsidR="00857F9B" w:rsidRPr="004D715F">
        <w:t xml:space="preserve"> V</w:t>
      </w:r>
      <w:r w:rsidRPr="004D715F">
        <w:t xml:space="preserve"> individuálních případech </w:t>
      </w:r>
      <w:r w:rsidR="00857F9B" w:rsidRPr="004D715F">
        <w:t xml:space="preserve">je </w:t>
      </w:r>
      <w:r w:rsidR="00485164" w:rsidRPr="004D715F">
        <w:t xml:space="preserve">tedy </w:t>
      </w:r>
      <w:r w:rsidR="00857F9B" w:rsidRPr="004D715F">
        <w:t xml:space="preserve">možné </w:t>
      </w:r>
      <w:r w:rsidR="002F32F3" w:rsidRPr="004D715F">
        <w:t xml:space="preserve">po projednání </w:t>
      </w:r>
      <w:r w:rsidR="00CE0834" w:rsidRPr="004D715F">
        <w:t xml:space="preserve">v RMP </w:t>
      </w:r>
      <w:r w:rsidRPr="004D715F">
        <w:t>se od shora uvedené tabulky odchýlit, avšak maximálně o 2 osoby.</w:t>
      </w:r>
      <w:r w:rsidRPr="007B2069">
        <w:t xml:space="preserve"> </w:t>
      </w:r>
    </w:p>
    <w:p w14:paraId="28628ACD" w14:textId="77777777" w:rsidR="004D715F" w:rsidRDefault="004D715F" w:rsidP="003909C0">
      <w:pPr>
        <w:pStyle w:val="vlevo"/>
      </w:pPr>
    </w:p>
    <w:p w14:paraId="54EF1E94" w14:textId="50664E62" w:rsidR="00813D6A" w:rsidRDefault="00813D6A" w:rsidP="004D715F">
      <w:pPr>
        <w:pStyle w:val="Nadpis4"/>
      </w:pPr>
      <w:r w:rsidRPr="003909C0">
        <w:t xml:space="preserve">Překročení </w:t>
      </w:r>
      <w:r w:rsidR="004443F8" w:rsidRPr="003909C0">
        <w:t>s</w:t>
      </w:r>
      <w:r w:rsidRPr="00393007">
        <w:t>tanoven</w:t>
      </w:r>
      <w:r w:rsidR="004443F8">
        <w:t>ého</w:t>
      </w:r>
      <w:r w:rsidRPr="00393007">
        <w:t xml:space="preserve"> maximálního přiměřeného počtu osob v bytě</w:t>
      </w:r>
    </w:p>
    <w:p w14:paraId="3B196543" w14:textId="1B8BDE1A" w:rsidR="00C57618" w:rsidRPr="00B109F8" w:rsidRDefault="004443F8" w:rsidP="004D715F">
      <w:pPr>
        <w:pStyle w:val="Bezmezer"/>
        <w:numPr>
          <w:ilvl w:val="0"/>
          <w:numId w:val="34"/>
        </w:numPr>
        <w:ind w:left="426" w:hanging="426"/>
        <w:jc w:val="both"/>
        <w:rPr>
          <w:rFonts w:ascii="Times New Roman" w:hAnsi="Times New Roman"/>
          <w:sz w:val="24"/>
          <w:szCs w:val="24"/>
        </w:rPr>
      </w:pPr>
      <w:r>
        <w:rPr>
          <w:rFonts w:ascii="Times New Roman" w:hAnsi="Times New Roman"/>
          <w:sz w:val="24"/>
          <w:szCs w:val="24"/>
        </w:rPr>
        <w:t>P</w:t>
      </w:r>
      <w:r w:rsidR="00C57618" w:rsidRPr="00B109F8">
        <w:rPr>
          <w:rFonts w:ascii="Times New Roman" w:hAnsi="Times New Roman"/>
          <w:sz w:val="24"/>
          <w:szCs w:val="24"/>
        </w:rPr>
        <w:t xml:space="preserve">očet osob </w:t>
      </w:r>
      <w:r>
        <w:rPr>
          <w:rFonts w:ascii="Times New Roman" w:hAnsi="Times New Roman"/>
          <w:sz w:val="24"/>
          <w:szCs w:val="24"/>
        </w:rPr>
        <w:t xml:space="preserve">stanovený podle bodu 5.6.2.2 této směrnice </w:t>
      </w:r>
      <w:r w:rsidR="00C57618" w:rsidRPr="00B109F8">
        <w:rPr>
          <w:rFonts w:ascii="Times New Roman" w:hAnsi="Times New Roman"/>
          <w:sz w:val="24"/>
          <w:szCs w:val="24"/>
        </w:rPr>
        <w:t xml:space="preserve">může být </w:t>
      </w:r>
      <w:r w:rsidR="00C57618">
        <w:rPr>
          <w:rFonts w:ascii="Times New Roman" w:hAnsi="Times New Roman"/>
          <w:sz w:val="24"/>
          <w:szCs w:val="24"/>
        </w:rPr>
        <w:t>překročen</w:t>
      </w:r>
      <w:r w:rsidR="00C57618" w:rsidRPr="00B109F8">
        <w:rPr>
          <w:rFonts w:ascii="Times New Roman" w:hAnsi="Times New Roman"/>
          <w:sz w:val="24"/>
          <w:szCs w:val="24"/>
        </w:rPr>
        <w:t xml:space="preserve"> přistěhováním druhého z manželů do bytu </w:t>
      </w:r>
      <w:r w:rsidR="00C57618">
        <w:rPr>
          <w:rFonts w:ascii="Times New Roman" w:hAnsi="Times New Roman"/>
          <w:sz w:val="24"/>
          <w:szCs w:val="24"/>
        </w:rPr>
        <w:t xml:space="preserve">po </w:t>
      </w:r>
      <w:r w:rsidR="00C57618" w:rsidRPr="00B109F8">
        <w:rPr>
          <w:rFonts w:ascii="Times New Roman" w:hAnsi="Times New Roman"/>
          <w:sz w:val="24"/>
          <w:szCs w:val="24"/>
        </w:rPr>
        <w:t xml:space="preserve">uzavření manželství, narozením dítěte nájemci bytu, </w:t>
      </w:r>
      <w:r w:rsidR="00C57618">
        <w:rPr>
          <w:rFonts w:ascii="Times New Roman" w:hAnsi="Times New Roman"/>
          <w:sz w:val="24"/>
          <w:szCs w:val="24"/>
        </w:rPr>
        <w:t xml:space="preserve">přistěhováním další osoby na základě </w:t>
      </w:r>
      <w:r w:rsidR="00C57618" w:rsidRPr="00B109F8">
        <w:rPr>
          <w:rFonts w:ascii="Times New Roman" w:hAnsi="Times New Roman"/>
          <w:sz w:val="24"/>
          <w:szCs w:val="24"/>
        </w:rPr>
        <w:t>rozhodnutí soudu o svěření dítěte do pěstounské péče či péči o dítě třetí osobou, která je nájemcem bytu.</w:t>
      </w:r>
    </w:p>
    <w:p w14:paraId="584E9C09" w14:textId="77777777" w:rsidR="00C57618" w:rsidRPr="00B109F8" w:rsidRDefault="00C57618" w:rsidP="00B82252">
      <w:pPr>
        <w:pStyle w:val="Bezmezer"/>
        <w:spacing w:after="240"/>
        <w:ind w:left="426"/>
        <w:jc w:val="both"/>
        <w:rPr>
          <w:rFonts w:ascii="Times New Roman" w:hAnsi="Times New Roman"/>
          <w:sz w:val="24"/>
          <w:szCs w:val="24"/>
        </w:rPr>
      </w:pPr>
      <w:r w:rsidRPr="00B109F8">
        <w:rPr>
          <w:rFonts w:ascii="Times New Roman" w:hAnsi="Times New Roman"/>
          <w:sz w:val="24"/>
          <w:szCs w:val="24"/>
        </w:rPr>
        <w:t xml:space="preserve">Dále tento počet osob může být </w:t>
      </w:r>
      <w:r>
        <w:rPr>
          <w:rFonts w:ascii="Times New Roman" w:hAnsi="Times New Roman"/>
          <w:sz w:val="24"/>
          <w:szCs w:val="24"/>
        </w:rPr>
        <w:t>překročen</w:t>
      </w:r>
      <w:r w:rsidRPr="00B109F8">
        <w:rPr>
          <w:rFonts w:ascii="Times New Roman" w:hAnsi="Times New Roman"/>
          <w:sz w:val="24"/>
          <w:szCs w:val="24"/>
        </w:rPr>
        <w:t xml:space="preserve"> </w:t>
      </w:r>
      <w:r>
        <w:rPr>
          <w:rFonts w:ascii="Times New Roman" w:hAnsi="Times New Roman"/>
          <w:sz w:val="24"/>
          <w:szCs w:val="24"/>
        </w:rPr>
        <w:t xml:space="preserve">pouze se souhlasem pronajímatele, a to </w:t>
      </w:r>
      <w:r w:rsidRPr="00B109F8">
        <w:rPr>
          <w:rFonts w:ascii="Times New Roman" w:hAnsi="Times New Roman"/>
          <w:sz w:val="24"/>
          <w:szCs w:val="24"/>
        </w:rPr>
        <w:t>jen ze zvlášť závažných důvodů, kterými jsou zejména:</w:t>
      </w:r>
    </w:p>
    <w:p w14:paraId="5AC4DB96" w14:textId="6199E598" w:rsidR="00C57618" w:rsidRDefault="003B280C" w:rsidP="003B280C">
      <w:pPr>
        <w:pStyle w:val="Bezmezer"/>
        <w:numPr>
          <w:ilvl w:val="0"/>
          <w:numId w:val="32"/>
        </w:numPr>
        <w:spacing w:after="240"/>
        <w:jc w:val="both"/>
        <w:rPr>
          <w:rFonts w:ascii="Times New Roman" w:hAnsi="Times New Roman"/>
          <w:sz w:val="24"/>
          <w:szCs w:val="24"/>
        </w:rPr>
      </w:pPr>
      <w:r>
        <w:rPr>
          <w:rFonts w:ascii="Times New Roman" w:hAnsi="Times New Roman"/>
          <w:sz w:val="24"/>
          <w:szCs w:val="24"/>
        </w:rPr>
        <w:t>n</w:t>
      </w:r>
      <w:r w:rsidR="00C57618" w:rsidRPr="00B109F8">
        <w:rPr>
          <w:rFonts w:ascii="Times New Roman" w:hAnsi="Times New Roman"/>
          <w:sz w:val="24"/>
          <w:szCs w:val="24"/>
        </w:rPr>
        <w:t xml:space="preserve">utná dočasná či dlouhodobá péče o osobu blízkou ze zdravotních důvodů – výrazně snížena </w:t>
      </w:r>
      <w:r w:rsidR="00C57618">
        <w:rPr>
          <w:rFonts w:ascii="Times New Roman" w:hAnsi="Times New Roman"/>
          <w:sz w:val="24"/>
          <w:szCs w:val="24"/>
        </w:rPr>
        <w:t>schopnost dotyčné osoby postarat se sama o sebe a o svou domácnost</w:t>
      </w:r>
      <w:r w:rsidR="004D715F">
        <w:rPr>
          <w:rFonts w:ascii="Times New Roman" w:hAnsi="Times New Roman"/>
          <w:sz w:val="24"/>
          <w:szCs w:val="24"/>
        </w:rPr>
        <w:t>;</w:t>
      </w:r>
      <w:r w:rsidR="00C57618">
        <w:rPr>
          <w:rFonts w:ascii="Times New Roman" w:hAnsi="Times New Roman"/>
          <w:sz w:val="24"/>
          <w:szCs w:val="24"/>
        </w:rPr>
        <w:t xml:space="preserve"> </w:t>
      </w:r>
    </w:p>
    <w:p w14:paraId="48A1D6AC" w14:textId="4A16DE59" w:rsidR="00B82252" w:rsidRPr="00B82252" w:rsidRDefault="003B280C" w:rsidP="00B82252">
      <w:pPr>
        <w:pStyle w:val="Bezmezer"/>
        <w:numPr>
          <w:ilvl w:val="0"/>
          <w:numId w:val="32"/>
        </w:numPr>
        <w:spacing w:after="240"/>
        <w:jc w:val="both"/>
        <w:rPr>
          <w:rFonts w:ascii="Times New Roman" w:hAnsi="Times New Roman"/>
          <w:sz w:val="24"/>
          <w:szCs w:val="24"/>
        </w:rPr>
      </w:pPr>
      <w:r>
        <w:rPr>
          <w:rFonts w:ascii="Times New Roman" w:hAnsi="Times New Roman"/>
          <w:sz w:val="24"/>
          <w:szCs w:val="24"/>
        </w:rPr>
        <w:t>d</w:t>
      </w:r>
      <w:r w:rsidR="00C57618" w:rsidRPr="002852D7">
        <w:rPr>
          <w:rFonts w:ascii="Times New Roman" w:hAnsi="Times New Roman"/>
          <w:sz w:val="24"/>
          <w:szCs w:val="24"/>
        </w:rPr>
        <w:t>očasná pomoc osobě blízké z důvodu „bytové nouze“, nejvýše však na dobu tří měsíců. V tomto případě může být maximální přiměřený počet osob překročen maximálně o tři osoby</w:t>
      </w:r>
      <w:r w:rsidR="00C57618" w:rsidRPr="009965A1">
        <w:rPr>
          <w:szCs w:val="24"/>
        </w:rPr>
        <w:t>.</w:t>
      </w:r>
    </w:p>
    <w:p w14:paraId="6545681F" w14:textId="42785EEE" w:rsidR="004443F8" w:rsidRPr="00E76D65" w:rsidRDefault="00493355" w:rsidP="00B82252">
      <w:pPr>
        <w:pStyle w:val="Bezmezer"/>
        <w:numPr>
          <w:ilvl w:val="0"/>
          <w:numId w:val="34"/>
        </w:numPr>
        <w:ind w:left="426"/>
        <w:jc w:val="both"/>
        <w:rPr>
          <w:szCs w:val="24"/>
        </w:rPr>
      </w:pPr>
      <w:r>
        <w:rPr>
          <w:rFonts w:ascii="Times New Roman" w:hAnsi="Times New Roman"/>
          <w:sz w:val="24"/>
          <w:szCs w:val="24"/>
        </w:rPr>
        <w:t>V případ</w:t>
      </w:r>
      <w:r w:rsidR="00A97E55">
        <w:rPr>
          <w:rFonts w:ascii="Times New Roman" w:hAnsi="Times New Roman"/>
          <w:sz w:val="24"/>
          <w:szCs w:val="24"/>
        </w:rPr>
        <w:t>ě</w:t>
      </w:r>
      <w:r>
        <w:rPr>
          <w:rFonts w:ascii="Times New Roman" w:hAnsi="Times New Roman"/>
          <w:sz w:val="24"/>
          <w:szCs w:val="24"/>
        </w:rPr>
        <w:t xml:space="preserve"> překročení p</w:t>
      </w:r>
      <w:r w:rsidRPr="00B109F8">
        <w:rPr>
          <w:rFonts w:ascii="Times New Roman" w:hAnsi="Times New Roman"/>
          <w:sz w:val="24"/>
          <w:szCs w:val="24"/>
        </w:rPr>
        <w:t>očt</w:t>
      </w:r>
      <w:r>
        <w:rPr>
          <w:rFonts w:ascii="Times New Roman" w:hAnsi="Times New Roman"/>
          <w:sz w:val="24"/>
          <w:szCs w:val="24"/>
        </w:rPr>
        <w:t>u</w:t>
      </w:r>
      <w:r w:rsidRPr="00B109F8">
        <w:rPr>
          <w:rFonts w:ascii="Times New Roman" w:hAnsi="Times New Roman"/>
          <w:sz w:val="24"/>
          <w:szCs w:val="24"/>
        </w:rPr>
        <w:t xml:space="preserve"> osob </w:t>
      </w:r>
      <w:r>
        <w:rPr>
          <w:rFonts w:ascii="Times New Roman" w:hAnsi="Times New Roman"/>
          <w:sz w:val="24"/>
          <w:szCs w:val="24"/>
        </w:rPr>
        <w:t>stanoven</w:t>
      </w:r>
      <w:r w:rsidR="005802FB">
        <w:rPr>
          <w:rFonts w:ascii="Times New Roman" w:hAnsi="Times New Roman"/>
          <w:sz w:val="24"/>
          <w:szCs w:val="24"/>
        </w:rPr>
        <w:t>ého</w:t>
      </w:r>
      <w:r>
        <w:rPr>
          <w:rFonts w:ascii="Times New Roman" w:hAnsi="Times New Roman"/>
          <w:sz w:val="24"/>
          <w:szCs w:val="24"/>
        </w:rPr>
        <w:t xml:space="preserve"> podle bodu 5.6.2.2 této směrnice</w:t>
      </w:r>
      <w:r w:rsidR="001B61F4">
        <w:rPr>
          <w:rFonts w:ascii="Times New Roman" w:hAnsi="Times New Roman"/>
          <w:sz w:val="24"/>
          <w:szCs w:val="24"/>
        </w:rPr>
        <w:t xml:space="preserve"> lze</w:t>
      </w:r>
      <w:r w:rsidR="00A97E55">
        <w:rPr>
          <w:rFonts w:ascii="Times New Roman" w:hAnsi="Times New Roman"/>
          <w:sz w:val="24"/>
          <w:szCs w:val="24"/>
        </w:rPr>
        <w:t xml:space="preserve"> nájemní smlouv</w:t>
      </w:r>
      <w:r w:rsidR="001B61F4">
        <w:rPr>
          <w:rFonts w:ascii="Times New Roman" w:hAnsi="Times New Roman"/>
          <w:sz w:val="24"/>
          <w:szCs w:val="24"/>
        </w:rPr>
        <w:t>u</w:t>
      </w:r>
      <w:r w:rsidR="00A97E55">
        <w:rPr>
          <w:rFonts w:ascii="Times New Roman" w:hAnsi="Times New Roman"/>
          <w:sz w:val="24"/>
          <w:szCs w:val="24"/>
        </w:rPr>
        <w:t xml:space="preserve"> ukonč</w:t>
      </w:r>
      <w:r w:rsidR="001D4840">
        <w:rPr>
          <w:rFonts w:ascii="Times New Roman" w:hAnsi="Times New Roman"/>
          <w:sz w:val="24"/>
          <w:szCs w:val="24"/>
        </w:rPr>
        <w:t>it</w:t>
      </w:r>
      <w:r w:rsidR="00A97E55">
        <w:rPr>
          <w:rFonts w:ascii="Times New Roman" w:hAnsi="Times New Roman"/>
          <w:sz w:val="24"/>
          <w:szCs w:val="24"/>
        </w:rPr>
        <w:t xml:space="preserve"> uplynutím doby určité </w:t>
      </w:r>
      <w:r w:rsidR="00271B11">
        <w:rPr>
          <w:rFonts w:ascii="Times New Roman" w:hAnsi="Times New Roman"/>
          <w:sz w:val="24"/>
          <w:szCs w:val="24"/>
        </w:rPr>
        <w:t>v nejbližším možném termínu</w:t>
      </w:r>
      <w:r w:rsidR="00A97E55">
        <w:rPr>
          <w:rFonts w:ascii="Times New Roman" w:hAnsi="Times New Roman"/>
          <w:sz w:val="24"/>
          <w:szCs w:val="24"/>
        </w:rPr>
        <w:t xml:space="preserve"> s v</w:t>
      </w:r>
      <w:r w:rsidR="00271B11">
        <w:rPr>
          <w:rFonts w:ascii="Times New Roman" w:hAnsi="Times New Roman"/>
          <w:sz w:val="24"/>
          <w:szCs w:val="24"/>
        </w:rPr>
        <w:t>ý</w:t>
      </w:r>
      <w:r w:rsidR="00A97E55">
        <w:rPr>
          <w:rFonts w:ascii="Times New Roman" w:hAnsi="Times New Roman"/>
          <w:sz w:val="24"/>
          <w:szCs w:val="24"/>
        </w:rPr>
        <w:t>j</w:t>
      </w:r>
      <w:r w:rsidR="00271B11">
        <w:rPr>
          <w:rFonts w:ascii="Times New Roman" w:hAnsi="Times New Roman"/>
          <w:sz w:val="24"/>
          <w:szCs w:val="24"/>
        </w:rPr>
        <w:t>i</w:t>
      </w:r>
      <w:r w:rsidR="00A97E55">
        <w:rPr>
          <w:rFonts w:ascii="Times New Roman" w:hAnsi="Times New Roman"/>
          <w:sz w:val="24"/>
          <w:szCs w:val="24"/>
        </w:rPr>
        <w:t>mkou překročení</w:t>
      </w:r>
      <w:r w:rsidR="00271B11">
        <w:rPr>
          <w:rFonts w:ascii="Times New Roman" w:hAnsi="Times New Roman"/>
          <w:sz w:val="24"/>
          <w:szCs w:val="24"/>
        </w:rPr>
        <w:t xml:space="preserve"> počtu osob dle předešlého bodu</w:t>
      </w:r>
      <w:r w:rsidR="00C56E3F">
        <w:rPr>
          <w:rFonts w:ascii="Times New Roman" w:hAnsi="Times New Roman"/>
          <w:sz w:val="24"/>
          <w:szCs w:val="24"/>
        </w:rPr>
        <w:t xml:space="preserve"> 1</w:t>
      </w:r>
      <w:r w:rsidR="00271B11">
        <w:rPr>
          <w:rFonts w:ascii="Times New Roman" w:hAnsi="Times New Roman"/>
          <w:sz w:val="24"/>
          <w:szCs w:val="24"/>
        </w:rPr>
        <w:t>.</w:t>
      </w:r>
      <w:r w:rsidR="00A97E55">
        <w:rPr>
          <w:rFonts w:ascii="Times New Roman" w:hAnsi="Times New Roman"/>
          <w:sz w:val="24"/>
          <w:szCs w:val="24"/>
        </w:rPr>
        <w:t xml:space="preserve"> </w:t>
      </w:r>
    </w:p>
    <w:p w14:paraId="0F2FE63E" w14:textId="77777777" w:rsidR="00C356D5" w:rsidRPr="001C2907" w:rsidRDefault="00C356D5" w:rsidP="00C57618">
      <w:pPr>
        <w:pStyle w:val="Zkladntextodsazen2"/>
        <w:ind w:left="0"/>
      </w:pPr>
    </w:p>
    <w:p w14:paraId="3615F4FF" w14:textId="77777777" w:rsidR="00FF0E02" w:rsidRPr="00AA43F3" w:rsidRDefault="00FF0E02" w:rsidP="002852D7">
      <w:pPr>
        <w:pStyle w:val="Nadpis3"/>
        <w:tabs>
          <w:tab w:val="clear" w:pos="360"/>
          <w:tab w:val="clear" w:pos="1146"/>
          <w:tab w:val="num" w:pos="993"/>
        </w:tabs>
        <w:ind w:hanging="144"/>
      </w:pPr>
      <w:bookmarkStart w:id="614" w:name="_Toc133725684"/>
      <w:bookmarkStart w:id="615" w:name="_Toc145298087"/>
      <w:bookmarkStart w:id="616" w:name="_Toc146418517"/>
      <w:bookmarkStart w:id="617" w:name="_Toc146422748"/>
      <w:bookmarkStart w:id="618" w:name="_Toc146424453"/>
      <w:bookmarkStart w:id="619" w:name="_Toc146424597"/>
      <w:bookmarkStart w:id="620" w:name="_Toc363719324"/>
      <w:bookmarkStart w:id="621" w:name="_Toc474186026"/>
      <w:bookmarkStart w:id="622" w:name="_Toc509221955"/>
      <w:bookmarkStart w:id="623" w:name="_Toc511887961"/>
      <w:bookmarkStart w:id="624" w:name="_Toc511888037"/>
      <w:bookmarkStart w:id="625" w:name="_Toc518028550"/>
      <w:bookmarkStart w:id="626" w:name="_Toc20297210"/>
      <w:bookmarkStart w:id="627" w:name="_Toc104535925"/>
      <w:r w:rsidRPr="00AA43F3">
        <w:lastRenderedPageBreak/>
        <w:t>Uzavírání nájemní smlouvy k nebytovému prostoru</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0364BD9F" w14:textId="77777777" w:rsidR="00FF0E02" w:rsidRPr="001C2907" w:rsidRDefault="00FF0E02" w:rsidP="00656168">
      <w:pPr>
        <w:ind w:left="426" w:hanging="426"/>
      </w:pPr>
      <w:r w:rsidRPr="001C2907">
        <w:rPr>
          <w:b/>
          <w:bCs/>
        </w:rPr>
        <w:t>1.</w:t>
      </w:r>
      <w:r w:rsidRPr="001C2907">
        <w:t xml:space="preserve"> </w:t>
      </w:r>
      <w:r w:rsidR="00C279BB">
        <w:t> </w:t>
      </w:r>
      <w:r w:rsidR="00F939C7">
        <w:t>  </w:t>
      </w:r>
      <w:r w:rsidRPr="001C2907">
        <w:t xml:space="preserve">Nájemní smlouva bude </w:t>
      </w:r>
      <w:r w:rsidR="009F05A9" w:rsidRPr="001C2907">
        <w:t>zpracována v souladu s</w:t>
      </w:r>
      <w:r w:rsidR="00523061">
        <w:t xml:space="preserve"> instrukcí </w:t>
      </w:r>
      <w:r w:rsidR="009F05A9" w:rsidRPr="001C2907">
        <w:t>QI 42-02-02</w:t>
      </w:r>
      <w:r w:rsidR="00C279BB">
        <w:t xml:space="preserve"> </w:t>
      </w:r>
      <w:r w:rsidR="00C279BB" w:rsidRPr="001C2907">
        <w:t>Zpracování návrhů smluv</w:t>
      </w:r>
      <w:r w:rsidR="009F05A9" w:rsidRPr="001C2907">
        <w:t xml:space="preserve"> </w:t>
      </w:r>
      <w:r w:rsidRPr="001C2907">
        <w:t xml:space="preserve">minimálně ve </w:t>
      </w:r>
      <w:r w:rsidR="00401390" w:rsidRPr="001C2907">
        <w:rPr>
          <w:b/>
        </w:rPr>
        <w:t>třech</w:t>
      </w:r>
      <w:r w:rsidR="005F1923" w:rsidRPr="001C2907">
        <w:rPr>
          <w:b/>
        </w:rPr>
        <w:t xml:space="preserve"> </w:t>
      </w:r>
      <w:r w:rsidRPr="001C2907">
        <w:t>stejnopisech, které všechny mají platnost originálu, přičemž</w:t>
      </w:r>
      <w:r w:rsidR="003648D3" w:rsidRPr="001C2907">
        <w:t>:</w:t>
      </w:r>
    </w:p>
    <w:p w14:paraId="4ACB2E37" w14:textId="77777777" w:rsidR="00FF0E02" w:rsidRPr="001C2907" w:rsidRDefault="00FF0E02" w:rsidP="003648D3">
      <w:pPr>
        <w:pStyle w:val="Zkladntextodsazen3"/>
        <w:ind w:left="709" w:hanging="283"/>
      </w:pPr>
      <w:r w:rsidRPr="001C2907">
        <w:t>a) jedno vyhotovení obdrží nájemce (počet vyhotovení se může zvyšovat podle počtu společných nájemců)</w:t>
      </w:r>
      <w:r w:rsidR="003648D3" w:rsidRPr="001C2907">
        <w:t>;</w:t>
      </w:r>
    </w:p>
    <w:p w14:paraId="6FB8C952" w14:textId="77777777" w:rsidR="003648D3" w:rsidRPr="001C2907" w:rsidRDefault="00FF0E02" w:rsidP="00656168">
      <w:pPr>
        <w:ind w:left="426" w:firstLine="0"/>
      </w:pPr>
      <w:r w:rsidRPr="001C2907">
        <w:t>b) jedno vyhotovení obdrží správce, který protokolárně předá nájemci nebytový prostor</w:t>
      </w:r>
      <w:r w:rsidR="003648D3" w:rsidRPr="001C2907">
        <w:t>;</w:t>
      </w:r>
      <w:r w:rsidRPr="001C2907">
        <w:t xml:space="preserve"> </w:t>
      </w:r>
    </w:p>
    <w:p w14:paraId="1F104AB9" w14:textId="77777777" w:rsidR="00FF0E02" w:rsidRPr="001C2907" w:rsidRDefault="005F1923" w:rsidP="00656168">
      <w:pPr>
        <w:ind w:left="426" w:firstLine="0"/>
      </w:pPr>
      <w:r w:rsidRPr="001C2907">
        <w:t>c</w:t>
      </w:r>
      <w:r w:rsidR="00FF0E02" w:rsidRPr="001C2907">
        <w:t xml:space="preserve">) jedno vyhotovení bude založeno do centrální evidence vedené BYT. </w:t>
      </w:r>
    </w:p>
    <w:p w14:paraId="4F0F5F77" w14:textId="77777777" w:rsidR="009F05A9" w:rsidRPr="001C2907" w:rsidRDefault="00FF0E02" w:rsidP="00656168">
      <w:pPr>
        <w:ind w:left="426" w:hanging="426"/>
      </w:pPr>
      <w:r w:rsidRPr="001C2907">
        <w:rPr>
          <w:b/>
          <w:bCs/>
        </w:rPr>
        <w:t>2.</w:t>
      </w:r>
      <w:r w:rsidR="00656168" w:rsidRPr="001C2907">
        <w:t>    </w:t>
      </w:r>
      <w:r w:rsidR="009F05A9" w:rsidRPr="001C2907">
        <w:t>Nedílnou součástí nájemní smlouvy musí být i tzv. výpočtový list, ve kterém bude uvedeno kromě specifikace předmětu nájmu i výpočet nájemného včetně případných záloh na služby. Výpočtový list si BYT zajistí u správce. Datum jeho vystavení musí odpovídat min. datu schválení předmětného nájemního vztahu v RM</w:t>
      </w:r>
      <w:r w:rsidR="006B3F59" w:rsidRPr="001C2907">
        <w:t>P</w:t>
      </w:r>
      <w:r w:rsidR="009F05A9" w:rsidRPr="001C2907">
        <w:t xml:space="preserve"> a max. datu uzavření přísl. nájemní smlouvy. Výpočtový list vždy musí tvořit přílohu nájemní smlouvy.</w:t>
      </w:r>
    </w:p>
    <w:p w14:paraId="1BCE4448" w14:textId="77777777" w:rsidR="00FF0E02" w:rsidRPr="001C2907" w:rsidRDefault="00A914F2" w:rsidP="00656168">
      <w:pPr>
        <w:pStyle w:val="Zkladntextodsazen2"/>
        <w:ind w:left="426" w:hanging="426"/>
      </w:pPr>
      <w:r w:rsidRPr="001C2907">
        <w:rPr>
          <w:b/>
        </w:rPr>
        <w:t>3.</w:t>
      </w:r>
      <w:r w:rsidR="00656168" w:rsidRPr="001C2907">
        <w:rPr>
          <w:b/>
        </w:rPr>
        <w:t>    </w:t>
      </w:r>
      <w:r w:rsidR="00FF0E02" w:rsidRPr="001C2907">
        <w:t>Nájemní smlouvu podepisuje vždy nejprve nájemce a až následně pověřený zástupce města.</w:t>
      </w:r>
    </w:p>
    <w:p w14:paraId="6F746044" w14:textId="77777777" w:rsidR="004D715F" w:rsidRDefault="00A914F2" w:rsidP="00656168">
      <w:pPr>
        <w:pStyle w:val="Zkladntextodsazen2"/>
        <w:ind w:left="426" w:hanging="426"/>
      </w:pPr>
      <w:r w:rsidRPr="001C2907">
        <w:rPr>
          <w:b/>
          <w:bCs/>
        </w:rPr>
        <w:t>4</w:t>
      </w:r>
      <w:r w:rsidR="00FF0E02" w:rsidRPr="001C2907">
        <w:rPr>
          <w:b/>
          <w:bCs/>
        </w:rPr>
        <w:t>.</w:t>
      </w:r>
      <w:r w:rsidR="00656168" w:rsidRPr="001C2907">
        <w:rPr>
          <w:b/>
          <w:bCs/>
        </w:rPr>
        <w:t>    </w:t>
      </w:r>
      <w:r w:rsidR="00FF0E02" w:rsidRPr="001C2907">
        <w:t xml:space="preserve">Nebude-li uzavřena smlouva o nájmu nebytového prostoru ze strany </w:t>
      </w:r>
      <w:r w:rsidR="009A2267" w:rsidRPr="001C2907">
        <w:t xml:space="preserve">budoucího nájemce </w:t>
      </w:r>
      <w:r w:rsidR="00FF0E02" w:rsidRPr="001C2907">
        <w:t xml:space="preserve">podle rozhodnutí RMP do 15 dnů </w:t>
      </w:r>
      <w:r w:rsidR="00FF0E02" w:rsidRPr="001C2907">
        <w:rPr>
          <w:bCs/>
        </w:rPr>
        <w:t>od písemného pokynu</w:t>
      </w:r>
      <w:r w:rsidR="00FF0E02" w:rsidRPr="001C2907">
        <w:t xml:space="preserve">, který </w:t>
      </w:r>
      <w:r w:rsidR="009A2267" w:rsidRPr="001C2907">
        <w:t xml:space="preserve">budoucí nájemce </w:t>
      </w:r>
      <w:r w:rsidR="00FF0E02" w:rsidRPr="001C2907">
        <w:t xml:space="preserve">prokazatelně obdrží, popřípadě nedojde k dohodě o jiném termínu uzavření nájemní </w:t>
      </w:r>
      <w:r w:rsidR="00FF0E02" w:rsidRPr="00B71C06">
        <w:t xml:space="preserve">smlouvy, </w:t>
      </w:r>
      <w:r w:rsidR="00FF0E02" w:rsidRPr="00F566B3">
        <w:t xml:space="preserve">pověřený orgán </w:t>
      </w:r>
      <w:r w:rsidR="00DB1B65" w:rsidRPr="00F566B3">
        <w:t>vyz</w:t>
      </w:r>
      <w:r w:rsidR="007B72F9" w:rsidRPr="00F566B3">
        <w:t>v</w:t>
      </w:r>
      <w:r w:rsidR="00DB1B65" w:rsidRPr="00F566B3">
        <w:t xml:space="preserve">e náhradníka, pokud je schválen nebo </w:t>
      </w:r>
      <w:r w:rsidR="00C279BB" w:rsidRPr="00F566B3">
        <w:t xml:space="preserve">dalšího přihlášeného zájemce splňujícího podmínky nebo </w:t>
      </w:r>
      <w:r w:rsidRPr="00F566B3">
        <w:t xml:space="preserve">opětovně zveřejní nové výběrové řízení o nájmu volného nebytového </w:t>
      </w:r>
      <w:r w:rsidRPr="00B71C06">
        <w:t xml:space="preserve">prostoru. </w:t>
      </w:r>
    </w:p>
    <w:p w14:paraId="47F5AA70" w14:textId="282A07A7" w:rsidR="00FF0E02" w:rsidRPr="00B71C06" w:rsidRDefault="00071692" w:rsidP="00656168">
      <w:pPr>
        <w:pStyle w:val="Zkladntextodsazen2"/>
        <w:ind w:left="426" w:hanging="426"/>
      </w:pPr>
      <w:r w:rsidRPr="00B71C06">
        <w:t xml:space="preserve"> </w:t>
      </w:r>
    </w:p>
    <w:p w14:paraId="3698673A" w14:textId="77777777" w:rsidR="00151CB2" w:rsidRPr="001C2907" w:rsidRDefault="00FD45FC" w:rsidP="00D31FD1">
      <w:pPr>
        <w:pStyle w:val="Nadpis2"/>
      </w:pPr>
      <w:r w:rsidRPr="001C2907">
        <w:t xml:space="preserve"> </w:t>
      </w:r>
      <w:bookmarkStart w:id="628" w:name="_Toc363719325"/>
      <w:bookmarkStart w:id="629" w:name="_Toc474186027"/>
      <w:bookmarkStart w:id="630" w:name="_Toc509221956"/>
      <w:bookmarkStart w:id="631" w:name="_Toc511887962"/>
      <w:bookmarkStart w:id="632" w:name="_Toc511888038"/>
      <w:bookmarkStart w:id="633" w:name="_Toc518028551"/>
      <w:bookmarkStart w:id="634" w:name="_Toc20297211"/>
      <w:bookmarkStart w:id="635" w:name="_Toc104535926"/>
      <w:r w:rsidR="00151CB2" w:rsidRPr="001C2907">
        <w:t>Zvláštní ustanovení</w:t>
      </w:r>
      <w:bookmarkEnd w:id="628"/>
      <w:bookmarkEnd w:id="629"/>
      <w:bookmarkEnd w:id="630"/>
      <w:bookmarkEnd w:id="631"/>
      <w:bookmarkEnd w:id="632"/>
      <w:bookmarkEnd w:id="633"/>
      <w:bookmarkEnd w:id="634"/>
      <w:bookmarkEnd w:id="635"/>
    </w:p>
    <w:p w14:paraId="0FBCDC10" w14:textId="77777777" w:rsidR="00D43A65" w:rsidRDefault="00151CB2" w:rsidP="00EA398D">
      <w:pPr>
        <w:ind w:left="0" w:firstLine="0"/>
      </w:pPr>
      <w:r w:rsidRPr="001C2907">
        <w:t xml:space="preserve">Veškeré kompetence, které jsou </w:t>
      </w:r>
      <w:r w:rsidRPr="00C04170">
        <w:t>v</w:t>
      </w:r>
      <w:r w:rsidR="00D43A65" w:rsidRPr="00C04170">
        <w:t xml:space="preserve"> této</w:t>
      </w:r>
      <w:r w:rsidRPr="00C04170">
        <w:t xml:space="preserve"> směrnici</w:t>
      </w:r>
      <w:r w:rsidRPr="001C2907">
        <w:t xml:space="preserve"> dány do rozhodovací pravomoci RMP</w:t>
      </w:r>
      <w:r w:rsidR="00AD3449" w:rsidRPr="001C2907">
        <w:t xml:space="preserve">, mohou být </w:t>
      </w:r>
      <w:r w:rsidR="00306BD5" w:rsidRPr="001C2907">
        <w:t xml:space="preserve">za stanovených podmínek přeneseny </w:t>
      </w:r>
      <w:r w:rsidR="00531E70" w:rsidRPr="001C2907">
        <w:t xml:space="preserve">na BYT </w:t>
      </w:r>
      <w:r w:rsidR="004F6499" w:rsidRPr="001C2907">
        <w:t xml:space="preserve">na základě příslušného usnesení RMP </w:t>
      </w:r>
      <w:r w:rsidR="00AD3449" w:rsidRPr="001C2907">
        <w:t>v souladu se zákonem č 128/2000 Sb., o obcích, ve znění pozdějších změn</w:t>
      </w:r>
      <w:r w:rsidR="00D43A65" w:rsidRPr="001C2907">
        <w:t xml:space="preserve"> a se Statutem města Plzně čl</w:t>
      </w:r>
      <w:r w:rsidR="00C47389">
        <w:t>ánku</w:t>
      </w:r>
      <w:r w:rsidR="00D43A65" w:rsidRPr="001C2907">
        <w:t xml:space="preserve"> 5 bodu 3</w:t>
      </w:r>
      <w:r w:rsidR="004F6499" w:rsidRPr="001C2907">
        <w:t>.</w:t>
      </w:r>
      <w:r w:rsidR="00D65916" w:rsidRPr="001C2907">
        <w:t xml:space="preserve"> </w:t>
      </w:r>
    </w:p>
    <w:p w14:paraId="5B5309EF" w14:textId="77777777" w:rsidR="00074606" w:rsidRDefault="00074606" w:rsidP="00EA398D">
      <w:pPr>
        <w:ind w:left="0" w:firstLine="0"/>
      </w:pPr>
    </w:p>
    <w:p w14:paraId="1BB0F18A" w14:textId="77777777" w:rsidR="00074606" w:rsidRPr="00074606" w:rsidRDefault="00FF0E02" w:rsidP="00074606">
      <w:pPr>
        <w:pStyle w:val="Nadpis1"/>
        <w:ind w:firstLine="1080"/>
      </w:pPr>
      <w:bookmarkStart w:id="636" w:name="_Toc146422750"/>
      <w:bookmarkStart w:id="637" w:name="_Toc146424455"/>
      <w:bookmarkStart w:id="638" w:name="_Toc146424599"/>
      <w:bookmarkStart w:id="639" w:name="_Toc363719326"/>
      <w:bookmarkStart w:id="640" w:name="_Toc474186028"/>
      <w:bookmarkStart w:id="641" w:name="_Toc509221957"/>
      <w:bookmarkStart w:id="642" w:name="_Toc511887963"/>
      <w:bookmarkStart w:id="643" w:name="_Toc511888039"/>
      <w:bookmarkStart w:id="644" w:name="_Toc518028552"/>
      <w:bookmarkStart w:id="645" w:name="_Toc20297212"/>
      <w:bookmarkStart w:id="646" w:name="_Toc104535927"/>
      <w:r w:rsidRPr="001C2907">
        <w:t>ZÁZNAMY</w:t>
      </w:r>
      <w:bookmarkEnd w:id="636"/>
      <w:bookmarkEnd w:id="637"/>
      <w:bookmarkEnd w:id="638"/>
      <w:bookmarkEnd w:id="639"/>
      <w:bookmarkEnd w:id="640"/>
      <w:bookmarkEnd w:id="641"/>
      <w:bookmarkEnd w:id="642"/>
      <w:bookmarkEnd w:id="643"/>
      <w:bookmarkEnd w:id="644"/>
      <w:bookmarkEnd w:id="645"/>
      <w:bookmarkEnd w:id="646"/>
    </w:p>
    <w:p w14:paraId="6E2EFB32" w14:textId="77777777" w:rsidR="00A5152E" w:rsidRDefault="00D65916" w:rsidP="00D65916">
      <w:r w:rsidRPr="001C2907">
        <w:t>Bez záznamu.</w:t>
      </w:r>
      <w:r w:rsidR="00A5152E" w:rsidRPr="001C2907">
        <w:t xml:space="preserve"> </w:t>
      </w:r>
    </w:p>
    <w:p w14:paraId="6F708F23" w14:textId="77777777" w:rsidR="00FF0E02" w:rsidRPr="001C2907" w:rsidRDefault="00FF0E02" w:rsidP="00FF0E02">
      <w:pPr>
        <w:pStyle w:val="Nadpis1"/>
        <w:ind w:firstLine="1080"/>
      </w:pPr>
      <w:bookmarkStart w:id="647" w:name="_Toc146422751"/>
      <w:bookmarkStart w:id="648" w:name="_Toc146424456"/>
      <w:bookmarkStart w:id="649" w:name="_Toc146424600"/>
      <w:bookmarkStart w:id="650" w:name="_Toc363719327"/>
      <w:bookmarkStart w:id="651" w:name="_Toc474186029"/>
      <w:bookmarkStart w:id="652" w:name="_Toc509221958"/>
      <w:bookmarkStart w:id="653" w:name="_Toc511887964"/>
      <w:bookmarkStart w:id="654" w:name="_Toc511888040"/>
      <w:bookmarkStart w:id="655" w:name="_Toc518028553"/>
      <w:bookmarkStart w:id="656" w:name="_Toc20297213"/>
      <w:bookmarkStart w:id="657" w:name="_Toc104535928"/>
      <w:r w:rsidRPr="001C2907">
        <w:t>SOUVISEJÍCÍ DOKUMENTACE</w:t>
      </w:r>
      <w:bookmarkEnd w:id="647"/>
      <w:bookmarkEnd w:id="648"/>
      <w:bookmarkEnd w:id="649"/>
      <w:bookmarkEnd w:id="650"/>
      <w:bookmarkEnd w:id="651"/>
      <w:bookmarkEnd w:id="652"/>
      <w:bookmarkEnd w:id="653"/>
      <w:bookmarkEnd w:id="654"/>
      <w:bookmarkEnd w:id="655"/>
      <w:bookmarkEnd w:id="656"/>
      <w:bookmarkEnd w:id="657"/>
    </w:p>
    <w:p w14:paraId="4C302674" w14:textId="77777777" w:rsidR="00FF0E02" w:rsidRPr="001C2907" w:rsidRDefault="00FF0E02" w:rsidP="00D31FD1">
      <w:pPr>
        <w:pStyle w:val="Nadpis2"/>
      </w:pPr>
      <w:bookmarkStart w:id="658" w:name="_Toc146422752"/>
      <w:bookmarkStart w:id="659" w:name="_Toc146424457"/>
      <w:bookmarkStart w:id="660" w:name="_Toc146424601"/>
      <w:bookmarkStart w:id="661" w:name="_Toc363719328"/>
      <w:bookmarkStart w:id="662" w:name="_Toc474186030"/>
      <w:bookmarkStart w:id="663" w:name="_Toc509221959"/>
      <w:bookmarkStart w:id="664" w:name="_Toc511887965"/>
      <w:bookmarkStart w:id="665" w:name="_Toc511888041"/>
      <w:bookmarkStart w:id="666" w:name="_Toc518028554"/>
      <w:bookmarkStart w:id="667" w:name="_Toc20297214"/>
      <w:bookmarkStart w:id="668" w:name="_Toc104535929"/>
      <w:r w:rsidRPr="001C2907">
        <w:t>Dokumentace MMP</w:t>
      </w:r>
      <w:bookmarkEnd w:id="658"/>
      <w:bookmarkEnd w:id="659"/>
      <w:bookmarkEnd w:id="660"/>
      <w:bookmarkEnd w:id="661"/>
      <w:bookmarkEnd w:id="662"/>
      <w:bookmarkEnd w:id="663"/>
      <w:bookmarkEnd w:id="664"/>
      <w:bookmarkEnd w:id="665"/>
      <w:bookmarkEnd w:id="666"/>
      <w:bookmarkEnd w:id="667"/>
      <w:bookmarkEnd w:id="668"/>
    </w:p>
    <w:p w14:paraId="6E4009FA" w14:textId="77777777" w:rsidR="00C04170" w:rsidRPr="00B71C06" w:rsidRDefault="00C04170" w:rsidP="00C04170">
      <w:r w:rsidRPr="00B71C06">
        <w:t>QS 42-04</w:t>
      </w:r>
      <w:r w:rsidRPr="00B71C06">
        <w:tab/>
        <w:t xml:space="preserve">  Spisový a skartační řád MMP</w:t>
      </w:r>
    </w:p>
    <w:p w14:paraId="29CBB3DB" w14:textId="77777777" w:rsidR="00F939C7" w:rsidRPr="00B71C06" w:rsidRDefault="00F939C7" w:rsidP="00C04170">
      <w:pPr>
        <w:spacing w:after="0"/>
      </w:pPr>
      <w:r w:rsidRPr="00B71C06">
        <w:t>QI 42-02-02</w:t>
      </w:r>
      <w:r w:rsidRPr="00B71C06">
        <w:tab/>
        <w:t xml:space="preserve">  Zpracování návrhů smluv</w:t>
      </w:r>
    </w:p>
    <w:p w14:paraId="06BFB21A" w14:textId="77777777" w:rsidR="00D31FD1" w:rsidRPr="001C2907" w:rsidRDefault="00B12C58" w:rsidP="00B12C58">
      <w:pPr>
        <w:pStyle w:val="Zkladntext31"/>
        <w:ind w:left="1560" w:hanging="1560"/>
      </w:pPr>
      <w:r w:rsidRPr="001C2907">
        <w:t>QI 63-05-08      </w:t>
      </w:r>
      <w:r w:rsidR="00D31FD1" w:rsidRPr="001C2907">
        <w:t>Podmínky úprav bytů v domech ve vlastnictví města Plzně na náklady budoucích nájemců</w:t>
      </w:r>
      <w:r w:rsidR="00D65916" w:rsidRPr="001C2907">
        <w:t>.</w:t>
      </w:r>
    </w:p>
    <w:p w14:paraId="0320453F" w14:textId="77777777" w:rsidR="00D31FD1" w:rsidRDefault="00D31FD1" w:rsidP="00B12C58">
      <w:pPr>
        <w:pStyle w:val="Zkladntext31"/>
        <w:ind w:left="1560" w:hanging="1560"/>
      </w:pPr>
      <w:r w:rsidRPr="001C2907">
        <w:t>QI</w:t>
      </w:r>
      <w:r w:rsidR="00B12C58" w:rsidRPr="001C2907">
        <w:t> </w:t>
      </w:r>
      <w:r w:rsidRPr="001C2907">
        <w:t xml:space="preserve">63-05-09 </w:t>
      </w:r>
      <w:r w:rsidR="00B12C58" w:rsidRPr="001C2907">
        <w:t>    </w:t>
      </w:r>
      <w:r w:rsidRPr="001C2907">
        <w:t>Podmínky pro výběr nájemců do uvolněných bytů v do</w:t>
      </w:r>
      <w:r w:rsidR="00D65916" w:rsidRPr="001C2907">
        <w:t>mech ve vlastnictví města Plzně.</w:t>
      </w:r>
    </w:p>
    <w:p w14:paraId="080D4567" w14:textId="77777777" w:rsidR="00394C1A" w:rsidRPr="00B71C06" w:rsidRDefault="00394C1A" w:rsidP="00B12C58">
      <w:pPr>
        <w:pStyle w:val="Zkladntext31"/>
        <w:ind w:left="1560" w:hanging="1560"/>
      </w:pPr>
      <w:r w:rsidRPr="00B71C06">
        <w:rPr>
          <w:szCs w:val="24"/>
        </w:rPr>
        <w:t>QI 63-05-11</w:t>
      </w:r>
      <w:r w:rsidRPr="00B71C06">
        <w:tab/>
      </w:r>
      <w:r w:rsidRPr="00B71C06">
        <w:rPr>
          <w:szCs w:val="24"/>
        </w:rPr>
        <w:t>Provoz krizového bytu</w:t>
      </w:r>
    </w:p>
    <w:p w14:paraId="002C26CA" w14:textId="77777777" w:rsidR="00D31FD1" w:rsidRDefault="00D31FD1" w:rsidP="00D31FD1">
      <w:pPr>
        <w:pStyle w:val="Zkladntext31"/>
      </w:pPr>
      <w:r w:rsidRPr="00B71C06">
        <w:t>Statut města Plzně</w:t>
      </w:r>
      <w:r w:rsidR="00A8625E" w:rsidRPr="00B71C06">
        <w:t xml:space="preserve"> s účinností ode dne 1. 1. 20</w:t>
      </w:r>
      <w:r w:rsidR="001C7F1E">
        <w:t>2</w:t>
      </w:r>
      <w:r w:rsidR="00A8625E" w:rsidRPr="00B71C06">
        <w:t>1</w:t>
      </w:r>
    </w:p>
    <w:p w14:paraId="38D8B77D" w14:textId="77777777" w:rsidR="00285621" w:rsidRPr="001C2907" w:rsidRDefault="00285621" w:rsidP="00D31FD1">
      <w:pPr>
        <w:pStyle w:val="Zkladntext31"/>
      </w:pPr>
    </w:p>
    <w:p w14:paraId="6D04161F" w14:textId="77777777" w:rsidR="00FF0E02" w:rsidRPr="001C2907" w:rsidRDefault="00FF0E02" w:rsidP="00D31FD1">
      <w:pPr>
        <w:pStyle w:val="Nadpis2"/>
      </w:pPr>
      <w:bookmarkStart w:id="669" w:name="_Toc146422753"/>
      <w:bookmarkStart w:id="670" w:name="_Toc146424458"/>
      <w:bookmarkStart w:id="671" w:name="_Toc146424602"/>
      <w:bookmarkStart w:id="672" w:name="_Toc363719329"/>
      <w:bookmarkStart w:id="673" w:name="_Toc474186031"/>
      <w:bookmarkStart w:id="674" w:name="_Toc509221960"/>
      <w:bookmarkStart w:id="675" w:name="_Toc511887966"/>
      <w:bookmarkStart w:id="676" w:name="_Toc511888042"/>
      <w:bookmarkStart w:id="677" w:name="_Toc518028555"/>
      <w:bookmarkStart w:id="678" w:name="_Toc20297215"/>
      <w:bookmarkStart w:id="679" w:name="_Toc104535930"/>
      <w:r w:rsidRPr="001C2907">
        <w:lastRenderedPageBreak/>
        <w:t>Ostatní dokumentace</w:t>
      </w:r>
      <w:bookmarkEnd w:id="669"/>
      <w:bookmarkEnd w:id="670"/>
      <w:bookmarkEnd w:id="671"/>
      <w:bookmarkEnd w:id="672"/>
      <w:bookmarkEnd w:id="673"/>
      <w:bookmarkEnd w:id="674"/>
      <w:bookmarkEnd w:id="675"/>
      <w:bookmarkEnd w:id="676"/>
      <w:bookmarkEnd w:id="677"/>
      <w:bookmarkEnd w:id="678"/>
      <w:bookmarkEnd w:id="679"/>
    </w:p>
    <w:p w14:paraId="50D1912E" w14:textId="77777777" w:rsidR="00FF0E02" w:rsidRPr="001C2907" w:rsidRDefault="00FF0E02" w:rsidP="00FF0E02">
      <w:pPr>
        <w:pStyle w:val="Zkladntext31"/>
      </w:pPr>
      <w:r w:rsidRPr="001C2907">
        <w:t xml:space="preserve">Zákon č. </w:t>
      </w:r>
      <w:r w:rsidR="00BD2910" w:rsidRPr="001C2907">
        <w:t>89/2012</w:t>
      </w:r>
      <w:r w:rsidRPr="001C2907">
        <w:t xml:space="preserve"> Sb., občanský zákoník, ve znění pozdějších předpisů</w:t>
      </w:r>
    </w:p>
    <w:p w14:paraId="12BB7D89" w14:textId="77777777" w:rsidR="00FF0E02" w:rsidRDefault="00FF0E02" w:rsidP="00FF0E02">
      <w:pPr>
        <w:pStyle w:val="Zkladntext31"/>
      </w:pPr>
      <w:r w:rsidRPr="001C2907">
        <w:t>Zákon č. 128/2000 Sb., zákon o obcích (obecní zřízení), ve znění pozdějších předpisů</w:t>
      </w:r>
    </w:p>
    <w:p w14:paraId="3DCBB2DB" w14:textId="77777777" w:rsidR="007010ED" w:rsidRDefault="007010ED" w:rsidP="00FF0E02">
      <w:pPr>
        <w:pStyle w:val="Zkladntext31"/>
      </w:pPr>
    </w:p>
    <w:p w14:paraId="4A995D57" w14:textId="77777777" w:rsidR="00FF0E02" w:rsidRPr="001C2907" w:rsidRDefault="001F0772" w:rsidP="00FF0E02">
      <w:pPr>
        <w:pStyle w:val="Nadpis1"/>
        <w:ind w:firstLine="1080"/>
      </w:pPr>
      <w:bookmarkStart w:id="680" w:name="_Toc316623088"/>
      <w:bookmarkStart w:id="681" w:name="_Toc146422754"/>
      <w:bookmarkStart w:id="682" w:name="_Toc146424459"/>
      <w:bookmarkStart w:id="683" w:name="_Toc146424603"/>
      <w:bookmarkStart w:id="684" w:name="_Toc363719330"/>
      <w:bookmarkStart w:id="685" w:name="_Toc474186032"/>
      <w:bookmarkStart w:id="686" w:name="_Toc509221961"/>
      <w:bookmarkStart w:id="687" w:name="_Toc511887967"/>
      <w:bookmarkStart w:id="688" w:name="_Toc511888043"/>
      <w:bookmarkStart w:id="689" w:name="_Toc518028556"/>
      <w:bookmarkStart w:id="690" w:name="_Toc20297216"/>
      <w:bookmarkStart w:id="691" w:name="_Toc104535931"/>
      <w:bookmarkEnd w:id="680"/>
      <w:r w:rsidRPr="00F566B3">
        <w:t xml:space="preserve">PŘECHODNÁ A </w:t>
      </w:r>
      <w:r w:rsidR="00FF0E02" w:rsidRPr="00F566B3">
        <w:t xml:space="preserve">ZÁVĚREČNÁ </w:t>
      </w:r>
      <w:r w:rsidR="00FF0E02" w:rsidRPr="001C2907">
        <w:t>USTANOVENÍ</w:t>
      </w:r>
      <w:bookmarkEnd w:id="681"/>
      <w:bookmarkEnd w:id="682"/>
      <w:bookmarkEnd w:id="683"/>
      <w:bookmarkEnd w:id="684"/>
      <w:bookmarkEnd w:id="685"/>
      <w:bookmarkEnd w:id="686"/>
      <w:bookmarkEnd w:id="687"/>
      <w:bookmarkEnd w:id="688"/>
      <w:bookmarkEnd w:id="689"/>
      <w:bookmarkEnd w:id="690"/>
      <w:bookmarkEnd w:id="691"/>
    </w:p>
    <w:p w14:paraId="789EAE04" w14:textId="18916CCF" w:rsidR="00A0432E" w:rsidRPr="00F566B3" w:rsidRDefault="00656168" w:rsidP="00A73143">
      <w:pPr>
        <w:pStyle w:val="Zkladntextodsazen2"/>
        <w:numPr>
          <w:ilvl w:val="0"/>
          <w:numId w:val="19"/>
        </w:numPr>
        <w:ind w:left="426"/>
      </w:pPr>
      <w:r w:rsidRPr="001C2907">
        <w:rPr>
          <w:bCs/>
        </w:rPr>
        <w:t>T</w:t>
      </w:r>
      <w:r w:rsidR="00CA3D8A" w:rsidRPr="001C2907">
        <w:t xml:space="preserve">ato </w:t>
      </w:r>
      <w:r w:rsidR="00CA3D8A" w:rsidRPr="001C2907">
        <w:rPr>
          <w:i/>
          <w:iCs/>
        </w:rPr>
        <w:t xml:space="preserve">směrnice </w:t>
      </w:r>
      <w:r w:rsidR="00CA3D8A" w:rsidRPr="001C2907">
        <w:rPr>
          <w:iCs/>
        </w:rPr>
        <w:t xml:space="preserve">byla schválena </w:t>
      </w:r>
      <w:r w:rsidR="00CA3D8A" w:rsidRPr="00D32C0C">
        <w:rPr>
          <w:iCs/>
        </w:rPr>
        <w:t xml:space="preserve">usnesením </w:t>
      </w:r>
      <w:r w:rsidR="006F0F62" w:rsidRPr="00D32C0C">
        <w:rPr>
          <w:b/>
          <w:iCs/>
        </w:rPr>
        <w:t xml:space="preserve">RMP </w:t>
      </w:r>
      <w:r w:rsidR="002E076F" w:rsidRPr="00D32C0C">
        <w:rPr>
          <w:b/>
          <w:iCs/>
        </w:rPr>
        <w:t xml:space="preserve">č. </w:t>
      </w:r>
      <w:r w:rsidR="00F33B46">
        <w:rPr>
          <w:b/>
          <w:iCs/>
        </w:rPr>
        <w:t>656</w:t>
      </w:r>
      <w:r w:rsidR="004E4682" w:rsidRPr="00D32C0C">
        <w:rPr>
          <w:b/>
          <w:iCs/>
        </w:rPr>
        <w:t xml:space="preserve"> </w:t>
      </w:r>
      <w:r w:rsidR="00C3628D" w:rsidRPr="00D32C0C">
        <w:rPr>
          <w:b/>
          <w:iCs/>
        </w:rPr>
        <w:t xml:space="preserve">ze </w:t>
      </w:r>
      <w:r w:rsidR="007010ED" w:rsidRPr="00D32C0C">
        <w:rPr>
          <w:b/>
          <w:iCs/>
        </w:rPr>
        <w:t xml:space="preserve">dne </w:t>
      </w:r>
      <w:r w:rsidR="00A01F3D">
        <w:rPr>
          <w:b/>
          <w:iCs/>
        </w:rPr>
        <w:t>27. června</w:t>
      </w:r>
      <w:r w:rsidR="00FB4E06" w:rsidRPr="00D32C0C">
        <w:rPr>
          <w:b/>
          <w:iCs/>
        </w:rPr>
        <w:t xml:space="preserve"> </w:t>
      </w:r>
      <w:r w:rsidR="005275C4" w:rsidRPr="00D32C0C">
        <w:rPr>
          <w:b/>
          <w:iCs/>
        </w:rPr>
        <w:t>20</w:t>
      </w:r>
      <w:r w:rsidR="004E4682" w:rsidRPr="00D32C0C">
        <w:rPr>
          <w:b/>
          <w:iCs/>
        </w:rPr>
        <w:t>2</w:t>
      </w:r>
      <w:r w:rsidR="00A01F3D">
        <w:rPr>
          <w:b/>
          <w:iCs/>
        </w:rPr>
        <w:t>2</w:t>
      </w:r>
      <w:r w:rsidR="002E076F" w:rsidRPr="00D32C0C">
        <w:rPr>
          <w:b/>
          <w:iCs/>
        </w:rPr>
        <w:t>.</w:t>
      </w:r>
      <w:r w:rsidR="00A72A74" w:rsidRPr="00D32C0C">
        <w:rPr>
          <w:b/>
        </w:rPr>
        <w:t xml:space="preserve"> </w:t>
      </w:r>
      <w:r w:rsidR="00A942A8" w:rsidRPr="00D32C0C">
        <w:rPr>
          <w:b/>
        </w:rPr>
        <w:t xml:space="preserve">Směrnice nabývá účinnosti dne 1. </w:t>
      </w:r>
      <w:r w:rsidR="00A01F3D">
        <w:rPr>
          <w:b/>
        </w:rPr>
        <w:t>července</w:t>
      </w:r>
      <w:r w:rsidR="00F939C7" w:rsidRPr="00D32C0C">
        <w:rPr>
          <w:b/>
        </w:rPr>
        <w:t xml:space="preserve"> </w:t>
      </w:r>
      <w:r w:rsidR="00A942A8" w:rsidRPr="00D32C0C">
        <w:rPr>
          <w:b/>
        </w:rPr>
        <w:t>20</w:t>
      </w:r>
      <w:r w:rsidR="00F566B3" w:rsidRPr="00D32C0C">
        <w:rPr>
          <w:b/>
        </w:rPr>
        <w:t>2</w:t>
      </w:r>
      <w:r w:rsidR="00A01F3D">
        <w:rPr>
          <w:b/>
        </w:rPr>
        <w:t>2</w:t>
      </w:r>
      <w:r w:rsidR="00A942A8" w:rsidRPr="00D32C0C">
        <w:rPr>
          <w:b/>
        </w:rPr>
        <w:t xml:space="preserve">. </w:t>
      </w:r>
      <w:r w:rsidR="00A0432E" w:rsidRPr="00D32C0C">
        <w:t>V případě, že dojde ke změně právních předpisů</w:t>
      </w:r>
      <w:r w:rsidR="00A0432E" w:rsidRPr="001C2907">
        <w:t xml:space="preserve"> nebo ke schválení usnesení orgánů města Plzně, popř. interních předpisů MMP, které upravují nebo mají návaznost na problematiku specifikovanou v této směrnici, je garant této směrnice oprávněn provést potřebné úpravy ve znění této směrnice formou její revize (či nového vydání), přičemž tyto úpravy nebude předkládat RMP ke schválení (</w:t>
      </w:r>
      <w:r w:rsidR="00A0432E" w:rsidRPr="00F566B3">
        <w:t xml:space="preserve">všechny provedené úpravy a aktualizace však musí být z revize této směrnice </w:t>
      </w:r>
      <w:proofErr w:type="spellStart"/>
      <w:r w:rsidR="00A0432E" w:rsidRPr="00F566B3">
        <w:t>seznatelné</w:t>
      </w:r>
      <w:proofErr w:type="spellEnd"/>
      <w:r w:rsidR="00A0432E" w:rsidRPr="00F566B3">
        <w:t>).</w:t>
      </w:r>
    </w:p>
    <w:p w14:paraId="7A86C05E" w14:textId="77777777" w:rsidR="00FF0E02" w:rsidRDefault="00FF0E02" w:rsidP="00A73143">
      <w:pPr>
        <w:pStyle w:val="Zkladntextodsazen2"/>
        <w:numPr>
          <w:ilvl w:val="0"/>
          <w:numId w:val="19"/>
        </w:numPr>
        <w:ind w:left="426"/>
      </w:pPr>
      <w:r w:rsidRPr="00F566B3">
        <w:t xml:space="preserve">V případě individuálního pořízení kopie dokumentu na počítači je dokument označen při tisku podtitulem „JEN PRO INFORMACI“, v případě kopírování dokumentu je úvodní strana označena razítkem či nápisem </w:t>
      </w:r>
      <w:r w:rsidRPr="001C2907">
        <w:t>s tímtéž textem. Uživatel si musí být vědom, že aktuálnost takovéto kopie je pouze v okamžiku jejího pořízení.</w:t>
      </w:r>
    </w:p>
    <w:p w14:paraId="1E8ECC2A" w14:textId="77777777" w:rsidR="00FF0E02" w:rsidRDefault="00FF0E02" w:rsidP="00A73143">
      <w:pPr>
        <w:pStyle w:val="Zkladntextodsazen2"/>
        <w:numPr>
          <w:ilvl w:val="0"/>
          <w:numId w:val="19"/>
        </w:numPr>
        <w:ind w:left="426"/>
      </w:pPr>
      <w:r w:rsidRPr="001C2907">
        <w:t>Tento dokument včetně příloh je duševním vlastnictvím MMP a je určen výhradně pro vnitřní potřebu. Jakékoliv šíření a postupování tohoto dokumentu pro jiné účely lze provádět pouze se souhlasem tajemníka MMP.</w:t>
      </w:r>
    </w:p>
    <w:p w14:paraId="673B1E07" w14:textId="77777777" w:rsidR="00285621" w:rsidRDefault="00995C72" w:rsidP="00A73143">
      <w:pPr>
        <w:pStyle w:val="Zkladntextodsazen2"/>
        <w:numPr>
          <w:ilvl w:val="0"/>
          <w:numId w:val="19"/>
        </w:numPr>
        <w:ind w:left="426"/>
      </w:pPr>
      <w:r w:rsidRPr="001C2907">
        <w:t xml:space="preserve">Skartace probíhá v souladu se směrnicí města Plzně QS 42-04 Spisový a skartační řád </w:t>
      </w:r>
      <w:r w:rsidR="00DC374C">
        <w:br/>
      </w:r>
      <w:r w:rsidRPr="001C2907">
        <w:t>a dle pokynu vedoucího BYT</w:t>
      </w:r>
      <w:r w:rsidR="004B01A6" w:rsidRPr="001C2907">
        <w:t xml:space="preserve"> MMP</w:t>
      </w:r>
      <w:r w:rsidRPr="001C2907">
        <w:t xml:space="preserve"> č. 2/2016.</w:t>
      </w:r>
    </w:p>
    <w:p w14:paraId="61FBEA47" w14:textId="77777777" w:rsidR="00285621" w:rsidRDefault="00285621" w:rsidP="00285621">
      <w:pPr>
        <w:pStyle w:val="Zkladntext31"/>
        <w:spacing w:after="120"/>
        <w:ind w:left="0" w:firstLine="0"/>
      </w:pPr>
    </w:p>
    <w:p w14:paraId="185789AD" w14:textId="77777777" w:rsidR="00CA479B" w:rsidRPr="00465D6F" w:rsidRDefault="00CA479B" w:rsidP="00285621">
      <w:pPr>
        <w:pStyle w:val="Zkladntext31"/>
        <w:spacing w:after="120"/>
        <w:ind w:left="0" w:firstLine="0"/>
        <w:sectPr w:rsidR="00CA479B" w:rsidRPr="00465D6F">
          <w:headerReference w:type="default" r:id="rId15"/>
          <w:footerReference w:type="default" r:id="rId16"/>
          <w:pgSz w:w="11906" w:h="16838" w:code="9"/>
          <w:pgMar w:top="1418" w:right="1418" w:bottom="1418" w:left="1418" w:header="709" w:footer="709" w:gutter="0"/>
          <w:cols w:space="708"/>
        </w:sectPr>
      </w:pPr>
    </w:p>
    <w:p w14:paraId="71496A31" w14:textId="77777777" w:rsidR="00CA479B" w:rsidRDefault="00CA479B" w:rsidP="00CA479B">
      <w:pPr>
        <w:pStyle w:val="Nadpis1"/>
        <w:ind w:left="0"/>
      </w:pPr>
      <w:bookmarkStart w:id="692" w:name="_Toc104535932"/>
      <w:bookmarkEnd w:id="144"/>
      <w:bookmarkEnd w:id="145"/>
      <w:r w:rsidRPr="00F566B3">
        <w:t>PŘ</w:t>
      </w:r>
      <w:r>
        <w:t>ÍLOHY</w:t>
      </w:r>
      <w:bookmarkEnd w:id="692"/>
    </w:p>
    <w:p w14:paraId="11F3CDB0" w14:textId="3DD6FA25" w:rsidR="00B0617B" w:rsidRDefault="00B0617B" w:rsidP="00B0617B">
      <w:pPr>
        <w:pStyle w:val="Zkladntext"/>
      </w:pPr>
      <w:r w:rsidRPr="00B0617B">
        <w:t xml:space="preserve"> </w:t>
      </w:r>
      <w:r w:rsidRPr="00576F5D">
        <w:t>Příloha č. 1 </w:t>
      </w:r>
      <w:r w:rsidRPr="00AA4F3E">
        <w:t>–  </w:t>
      </w:r>
      <w:r w:rsidR="00AA4F3E" w:rsidRPr="00825676">
        <w:t>M</w:t>
      </w:r>
      <w:r w:rsidR="00EE6FB3" w:rsidRPr="00825676">
        <w:t>aximální přiměřen</w:t>
      </w:r>
      <w:r w:rsidR="00AA4F3E" w:rsidRPr="00825676">
        <w:t>ý</w:t>
      </w:r>
      <w:r w:rsidR="00EE6FB3" w:rsidRPr="00825676">
        <w:t xml:space="preserve"> poč</w:t>
      </w:r>
      <w:r w:rsidR="00AA4F3E" w:rsidRPr="00825676">
        <w:t>e</w:t>
      </w:r>
      <w:r w:rsidR="00EE6FB3" w:rsidRPr="00825676">
        <w:t>t osob v bytě</w:t>
      </w:r>
    </w:p>
    <w:p w14:paraId="5258087A" w14:textId="77777777" w:rsidR="00B0617B" w:rsidRDefault="00B0617B" w:rsidP="00B0617B">
      <w:pPr>
        <w:pStyle w:val="Zkladntext"/>
      </w:pPr>
    </w:p>
    <w:bookmarkStart w:id="693" w:name="_MON_1714549844"/>
    <w:bookmarkEnd w:id="693"/>
    <w:p w14:paraId="287BCA6B" w14:textId="4A734D0E" w:rsidR="00CA479B" w:rsidRPr="00CA479B" w:rsidRDefault="007B0BD0" w:rsidP="00825676">
      <w:pPr>
        <w:pStyle w:val="Zkladntext"/>
      </w:pPr>
      <w:r>
        <w:object w:dxaOrig="1596" w:dyaOrig="1033" w14:anchorId="6C67F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17" o:title=""/>
          </v:shape>
          <o:OLEObject Type="Embed" ProgID="Excel.Sheet.12" ShapeID="_x0000_i1025" DrawAspect="Icon" ObjectID="_1718003179" r:id="rId18"/>
        </w:object>
      </w:r>
      <w:r w:rsidR="00CA479B">
        <w:t xml:space="preserve"> </w:t>
      </w:r>
    </w:p>
    <w:sectPr w:rsidR="00CA479B" w:rsidRPr="00CA479B" w:rsidSect="00EE3771">
      <w:type w:val="continuous"/>
      <w:pgSz w:w="11906" w:h="16838" w:code="9"/>
      <w:pgMar w:top="1418" w:right="1418" w:bottom="1418"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8CA4" w16cex:dateUtc="2022-05-12T11:39:00Z"/>
  <w16cex:commentExtensible w16cex:durableId="262D2A01" w16cex:dateUtc="2022-05-16T17:52:00Z"/>
  <w16cex:commentExtensible w16cex:durableId="262CAA0B" w16cex:dateUtc="2022-05-16T08:46:00Z"/>
  <w16cex:commentExtensible w16cex:durableId="262E2E70" w16cex:dateUtc="2022-05-17T12:23:00Z"/>
  <w16cex:commentExtensible w16cex:durableId="261F7AB5" w16cex:dateUtc="2022-05-06T08:45:00Z"/>
  <w16cex:commentExtensible w16cex:durableId="261F81CD" w16cex:dateUtc="2022-05-06T09:15:00Z"/>
  <w16cex:commentExtensible w16cex:durableId="261E7387" w16cex:dateUtc="2022-05-05T14: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1697C" w14:textId="77777777" w:rsidR="00381914" w:rsidRDefault="00381914">
      <w:r>
        <w:separator/>
      </w:r>
    </w:p>
  </w:endnote>
  <w:endnote w:type="continuationSeparator" w:id="0">
    <w:p w14:paraId="044B8EEE" w14:textId="77777777" w:rsidR="00381914" w:rsidRDefault="00381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6251E" w14:textId="77777777" w:rsidR="00381914" w:rsidRDefault="00381914">
    <w:pPr>
      <w:pStyle w:val="Zpat"/>
      <w:pBdr>
        <w:top w:val="single" w:sz="4" w:space="1" w:color="auto"/>
      </w:pBdr>
      <w:tabs>
        <w:tab w:val="clear" w:pos="4536"/>
      </w:tabs>
      <w:spacing w:before="240"/>
      <w:ind w:right="-2"/>
      <w:rPr>
        <w:sz w:val="22"/>
      </w:rPr>
    </w:pPr>
    <w:r>
      <w:rPr>
        <w:snapToGrid w:val="0"/>
        <w:sz w:val="22"/>
      </w:rPr>
      <w:t>Magistrát města Plzně</w:t>
    </w:r>
    <w:r>
      <w:rPr>
        <w:snapToGrid w:val="0"/>
        <w:sz w:val="22"/>
      </w:rPr>
      <w:tab/>
      <w:t xml:space="preserve">Strana </w:t>
    </w:r>
    <w:r>
      <w:rPr>
        <w:snapToGrid w:val="0"/>
        <w:sz w:val="22"/>
      </w:rPr>
      <w:fldChar w:fldCharType="begin"/>
    </w:r>
    <w:r>
      <w:rPr>
        <w:snapToGrid w:val="0"/>
        <w:sz w:val="22"/>
      </w:rPr>
      <w:instrText xml:space="preserve"> PAGE  \* MERGEFORMAT </w:instrText>
    </w:r>
    <w:r>
      <w:rPr>
        <w:snapToGrid w:val="0"/>
        <w:sz w:val="22"/>
      </w:rPr>
      <w:fldChar w:fldCharType="separate"/>
    </w:r>
    <w:r>
      <w:rPr>
        <w:noProof/>
        <w:snapToGrid w:val="0"/>
        <w:sz w:val="22"/>
      </w:rPr>
      <w:t>2</w:t>
    </w:r>
    <w:r>
      <w:rPr>
        <w:snapToGrid w:val="0"/>
        <w:sz w:val="22"/>
      </w:rPr>
      <w:fldChar w:fldCharType="end"/>
    </w:r>
    <w:r>
      <w:rPr>
        <w:snapToGrid w:val="0"/>
        <w:sz w:val="22"/>
      </w:rPr>
      <w:t xml:space="preserve"> (celkem </w:t>
    </w:r>
    <w:r>
      <w:rPr>
        <w:snapToGrid w:val="0"/>
        <w:sz w:val="22"/>
      </w:rPr>
      <w:fldChar w:fldCharType="begin"/>
    </w:r>
    <w:r>
      <w:rPr>
        <w:snapToGrid w:val="0"/>
        <w:sz w:val="22"/>
      </w:rPr>
      <w:instrText xml:space="preserve"> NUMPAGES </w:instrText>
    </w:r>
    <w:r>
      <w:rPr>
        <w:snapToGrid w:val="0"/>
        <w:sz w:val="22"/>
      </w:rPr>
      <w:fldChar w:fldCharType="separate"/>
    </w:r>
    <w:r>
      <w:rPr>
        <w:noProof/>
        <w:snapToGrid w:val="0"/>
        <w:sz w:val="22"/>
      </w:rPr>
      <w:t>20</w:t>
    </w:r>
    <w:r>
      <w:rPr>
        <w:snapToGrid w:val="0"/>
        <w:sz w:val="22"/>
      </w:rPr>
      <w:fldChar w:fldCharType="end"/>
    </w:r>
    <w:r>
      <w:rPr>
        <w:snapToGrid w:val="0"/>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FD238" w14:textId="77777777" w:rsidR="00381914" w:rsidRDefault="00381914"/>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88"/>
      <w:gridCol w:w="3544"/>
      <w:gridCol w:w="1275"/>
      <w:gridCol w:w="2863"/>
    </w:tblGrid>
    <w:tr w:rsidR="00381914" w14:paraId="1FD46991" w14:textId="77777777">
      <w:tc>
        <w:tcPr>
          <w:tcW w:w="1488" w:type="dxa"/>
        </w:tcPr>
        <w:p w14:paraId="44007D51" w14:textId="77777777" w:rsidR="00381914" w:rsidRDefault="00381914"/>
      </w:tc>
      <w:tc>
        <w:tcPr>
          <w:tcW w:w="3544" w:type="dxa"/>
        </w:tcPr>
        <w:p w14:paraId="61D4777F" w14:textId="77777777" w:rsidR="00381914" w:rsidRDefault="00381914">
          <w:pPr>
            <w:jc w:val="center"/>
          </w:pPr>
          <w:r>
            <w:t>Jméno, funkce</w:t>
          </w:r>
        </w:p>
      </w:tc>
      <w:tc>
        <w:tcPr>
          <w:tcW w:w="1275" w:type="dxa"/>
        </w:tcPr>
        <w:p w14:paraId="2EF932A2" w14:textId="77777777" w:rsidR="00381914" w:rsidRDefault="00381914">
          <w:pPr>
            <w:jc w:val="center"/>
          </w:pPr>
          <w:r>
            <w:t>Datum</w:t>
          </w:r>
        </w:p>
      </w:tc>
      <w:tc>
        <w:tcPr>
          <w:tcW w:w="2863" w:type="dxa"/>
        </w:tcPr>
        <w:p w14:paraId="29182F1E" w14:textId="77777777" w:rsidR="00381914" w:rsidRDefault="00381914">
          <w:pPr>
            <w:jc w:val="center"/>
          </w:pPr>
          <w:r>
            <w:t>Podpis</w:t>
          </w:r>
        </w:p>
      </w:tc>
    </w:tr>
    <w:tr w:rsidR="00381914" w14:paraId="5802EAB0" w14:textId="77777777">
      <w:trPr>
        <w:trHeight w:val="510"/>
      </w:trPr>
      <w:tc>
        <w:tcPr>
          <w:tcW w:w="1488" w:type="dxa"/>
          <w:tcBorders>
            <w:bottom w:val="single" w:sz="4" w:space="0" w:color="auto"/>
          </w:tcBorders>
        </w:tcPr>
        <w:p w14:paraId="32E2A715" w14:textId="77777777" w:rsidR="00381914" w:rsidRDefault="00381914">
          <w:pPr>
            <w:spacing w:before="120"/>
          </w:pPr>
          <w:r>
            <w:t xml:space="preserve">Zpracovatel </w:t>
          </w:r>
        </w:p>
      </w:tc>
      <w:tc>
        <w:tcPr>
          <w:tcW w:w="3544" w:type="dxa"/>
          <w:tcBorders>
            <w:bottom w:val="single" w:sz="4" w:space="0" w:color="auto"/>
          </w:tcBorders>
          <w:vAlign w:val="center"/>
        </w:tcPr>
        <w:p w14:paraId="3C30AE71" w14:textId="5EEFDAF5" w:rsidR="00381914" w:rsidRDefault="00381914" w:rsidP="00BB672F">
          <w:pPr>
            <w:ind w:left="0" w:firstLine="0"/>
            <w:jc w:val="left"/>
          </w:pPr>
          <w:r>
            <w:t>Ing. Zdeněk Švarc</w:t>
          </w:r>
          <w:r>
            <w:br/>
            <w:t>Mgr. Karolína Vodičková, MBA Ing. Vladimír Kaván</w:t>
          </w:r>
        </w:p>
      </w:tc>
      <w:tc>
        <w:tcPr>
          <w:tcW w:w="1275" w:type="dxa"/>
          <w:tcBorders>
            <w:bottom w:val="single" w:sz="4" w:space="0" w:color="auto"/>
          </w:tcBorders>
          <w:vAlign w:val="center"/>
        </w:tcPr>
        <w:p w14:paraId="32A0E86A" w14:textId="24C54A7E" w:rsidR="00381914" w:rsidRPr="009D07E5" w:rsidRDefault="00A8643D" w:rsidP="00320AA7">
          <w:r>
            <w:t>28. 6. 2022</w:t>
          </w:r>
        </w:p>
      </w:tc>
      <w:tc>
        <w:tcPr>
          <w:tcW w:w="2863" w:type="dxa"/>
          <w:tcBorders>
            <w:bottom w:val="single" w:sz="4" w:space="0" w:color="auto"/>
          </w:tcBorders>
          <w:vAlign w:val="center"/>
        </w:tcPr>
        <w:p w14:paraId="6200E94C" w14:textId="77777777" w:rsidR="00381914" w:rsidRPr="009D07E5" w:rsidRDefault="00381914">
          <w:pPr>
            <w:jc w:val="left"/>
          </w:pPr>
        </w:p>
      </w:tc>
    </w:tr>
    <w:tr w:rsidR="00381914" w14:paraId="073322E7" w14:textId="77777777">
      <w:trPr>
        <w:trHeight w:val="510"/>
      </w:trPr>
      <w:tc>
        <w:tcPr>
          <w:tcW w:w="1488" w:type="dxa"/>
          <w:tcBorders>
            <w:top w:val="single" w:sz="4" w:space="0" w:color="auto"/>
            <w:bottom w:val="single" w:sz="4" w:space="0" w:color="auto"/>
          </w:tcBorders>
        </w:tcPr>
        <w:p w14:paraId="02F2593A" w14:textId="77777777" w:rsidR="00381914" w:rsidRDefault="00381914">
          <w:pPr>
            <w:pStyle w:val="Zpat"/>
            <w:spacing w:before="120"/>
          </w:pPr>
          <w:r>
            <w:t xml:space="preserve">Garant </w:t>
          </w:r>
        </w:p>
      </w:tc>
      <w:tc>
        <w:tcPr>
          <w:tcW w:w="3544" w:type="dxa"/>
          <w:tcBorders>
            <w:top w:val="single" w:sz="4" w:space="0" w:color="auto"/>
            <w:bottom w:val="single" w:sz="4" w:space="0" w:color="auto"/>
          </w:tcBorders>
          <w:vAlign w:val="center"/>
        </w:tcPr>
        <w:p w14:paraId="2655C024" w14:textId="77777777" w:rsidR="00381914" w:rsidRDefault="00381914">
          <w:pPr>
            <w:jc w:val="left"/>
          </w:pPr>
          <w:r>
            <w:t>Ing. Zdeněk Švarc, vedoucí odboru</w:t>
          </w:r>
        </w:p>
        <w:p w14:paraId="42B8F627" w14:textId="6D4675F2" w:rsidR="00381914" w:rsidRDefault="00381914" w:rsidP="00671912">
          <w:pPr>
            <w:ind w:left="-13" w:firstLine="13"/>
            <w:jc w:val="left"/>
          </w:pPr>
          <w:r>
            <w:t xml:space="preserve">Mgr. Karolína Vodičková, MBA, vedoucí odboru </w:t>
          </w:r>
        </w:p>
      </w:tc>
      <w:tc>
        <w:tcPr>
          <w:tcW w:w="1275" w:type="dxa"/>
          <w:tcBorders>
            <w:top w:val="single" w:sz="4" w:space="0" w:color="auto"/>
            <w:bottom w:val="single" w:sz="4" w:space="0" w:color="auto"/>
          </w:tcBorders>
          <w:vAlign w:val="center"/>
        </w:tcPr>
        <w:p w14:paraId="4CC8152D" w14:textId="3C6C7D6B" w:rsidR="00381914" w:rsidRPr="009D07E5" w:rsidRDefault="00A8643D" w:rsidP="00320AA7">
          <w:r>
            <w:t>28. 6. 2022</w:t>
          </w:r>
        </w:p>
      </w:tc>
      <w:tc>
        <w:tcPr>
          <w:tcW w:w="2863" w:type="dxa"/>
          <w:tcBorders>
            <w:top w:val="single" w:sz="4" w:space="0" w:color="auto"/>
            <w:bottom w:val="single" w:sz="4" w:space="0" w:color="auto"/>
          </w:tcBorders>
          <w:vAlign w:val="center"/>
        </w:tcPr>
        <w:p w14:paraId="32E1457A" w14:textId="77777777" w:rsidR="00381914" w:rsidRPr="009D07E5" w:rsidRDefault="00381914">
          <w:pPr>
            <w:jc w:val="left"/>
          </w:pPr>
        </w:p>
      </w:tc>
    </w:tr>
    <w:tr w:rsidR="00381914" w14:paraId="7183B743" w14:textId="77777777">
      <w:trPr>
        <w:trHeight w:val="510"/>
      </w:trPr>
      <w:tc>
        <w:tcPr>
          <w:tcW w:w="1488" w:type="dxa"/>
          <w:tcBorders>
            <w:top w:val="single" w:sz="4" w:space="0" w:color="auto"/>
          </w:tcBorders>
        </w:tcPr>
        <w:p w14:paraId="4FCEB9A1" w14:textId="77777777" w:rsidR="00381914" w:rsidRDefault="00381914">
          <w:pPr>
            <w:spacing w:before="120"/>
          </w:pPr>
          <w:r>
            <w:t xml:space="preserve">Schvalovatel </w:t>
          </w:r>
        </w:p>
      </w:tc>
      <w:tc>
        <w:tcPr>
          <w:tcW w:w="3544" w:type="dxa"/>
          <w:tcBorders>
            <w:top w:val="single" w:sz="4" w:space="0" w:color="auto"/>
          </w:tcBorders>
          <w:vAlign w:val="center"/>
        </w:tcPr>
        <w:p w14:paraId="48B43ACB" w14:textId="77777777" w:rsidR="00381914" w:rsidRDefault="00381914">
          <w:pPr>
            <w:jc w:val="left"/>
          </w:pPr>
          <w:r>
            <w:t>Rada města Plzně</w:t>
          </w:r>
        </w:p>
      </w:tc>
      <w:tc>
        <w:tcPr>
          <w:tcW w:w="1275" w:type="dxa"/>
          <w:tcBorders>
            <w:top w:val="single" w:sz="4" w:space="0" w:color="auto"/>
          </w:tcBorders>
          <w:vAlign w:val="center"/>
        </w:tcPr>
        <w:p w14:paraId="45404767" w14:textId="19ED2DE6" w:rsidR="00381914" w:rsidRPr="009D07E5" w:rsidRDefault="00A8643D" w:rsidP="00320AA7">
          <w:r>
            <w:t>27. 6. 2022</w:t>
          </w:r>
        </w:p>
      </w:tc>
      <w:tc>
        <w:tcPr>
          <w:tcW w:w="2863" w:type="dxa"/>
          <w:tcBorders>
            <w:top w:val="single" w:sz="4" w:space="0" w:color="auto"/>
          </w:tcBorders>
          <w:vAlign w:val="center"/>
        </w:tcPr>
        <w:p w14:paraId="4E000319" w14:textId="1B7E5259" w:rsidR="00381914" w:rsidRPr="009D07E5" w:rsidRDefault="00381914" w:rsidP="001D4E90">
          <w:pPr>
            <w:jc w:val="center"/>
            <w:rPr>
              <w:b/>
            </w:rPr>
          </w:pPr>
          <w:r>
            <w:rPr>
              <w:b/>
            </w:rPr>
            <w:t xml:space="preserve">Usnesení č. </w:t>
          </w:r>
          <w:r w:rsidR="00A8643D">
            <w:rPr>
              <w:b/>
            </w:rPr>
            <w:t>656</w:t>
          </w:r>
        </w:p>
      </w:tc>
    </w:tr>
  </w:tbl>
  <w:p w14:paraId="651A75BB" w14:textId="77777777" w:rsidR="00381914" w:rsidRDefault="0038191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B893D" w14:textId="77777777" w:rsidR="00381914" w:rsidRDefault="00381914">
    <w:pPr>
      <w:pStyle w:val="Zpat"/>
      <w:pBdr>
        <w:top w:val="single" w:sz="4" w:space="1" w:color="auto"/>
      </w:pBdr>
      <w:tabs>
        <w:tab w:val="clear" w:pos="9072"/>
        <w:tab w:val="right" w:pos="14034"/>
      </w:tabs>
      <w:spacing w:before="240"/>
      <w:ind w:right="-2"/>
      <w:rPr>
        <w:sz w:val="22"/>
      </w:rPr>
    </w:pPr>
    <w:r>
      <w:rPr>
        <w:snapToGrid w:val="0"/>
        <w:sz w:val="22"/>
      </w:rPr>
      <w:t>Magistrát města Plzně</w:t>
    </w:r>
    <w:r>
      <w:rPr>
        <w:snapToGrid w:val="0"/>
        <w:sz w:val="22"/>
      </w:rPr>
      <w:tab/>
    </w:r>
    <w:r>
      <w:rPr>
        <w:snapToGrid w:val="0"/>
        <w:sz w:val="22"/>
      </w:rPr>
      <w:tab/>
      <w:t xml:space="preserve">Strana </w:t>
    </w:r>
    <w:r>
      <w:rPr>
        <w:snapToGrid w:val="0"/>
        <w:sz w:val="22"/>
      </w:rPr>
      <w:fldChar w:fldCharType="begin"/>
    </w:r>
    <w:r>
      <w:rPr>
        <w:snapToGrid w:val="0"/>
        <w:sz w:val="22"/>
      </w:rPr>
      <w:instrText xml:space="preserve"> PAGE  \* MERGEFORMAT </w:instrText>
    </w:r>
    <w:r>
      <w:rPr>
        <w:snapToGrid w:val="0"/>
        <w:sz w:val="22"/>
      </w:rPr>
      <w:fldChar w:fldCharType="separate"/>
    </w:r>
    <w:r>
      <w:rPr>
        <w:noProof/>
        <w:snapToGrid w:val="0"/>
        <w:sz w:val="22"/>
      </w:rPr>
      <w:t>3</w:t>
    </w:r>
    <w:r>
      <w:rPr>
        <w:snapToGrid w:val="0"/>
        <w:sz w:val="22"/>
      </w:rPr>
      <w:fldChar w:fldCharType="end"/>
    </w:r>
    <w:r>
      <w:rPr>
        <w:snapToGrid w:val="0"/>
        <w:sz w:val="22"/>
      </w:rPr>
      <w:t xml:space="preserve"> (celkem </w:t>
    </w:r>
    <w:r>
      <w:rPr>
        <w:snapToGrid w:val="0"/>
        <w:sz w:val="22"/>
      </w:rPr>
      <w:fldChar w:fldCharType="begin"/>
    </w:r>
    <w:r>
      <w:rPr>
        <w:snapToGrid w:val="0"/>
        <w:sz w:val="22"/>
      </w:rPr>
      <w:instrText xml:space="preserve"> NUMPAGES </w:instrText>
    </w:r>
    <w:r>
      <w:rPr>
        <w:snapToGrid w:val="0"/>
        <w:sz w:val="22"/>
      </w:rPr>
      <w:fldChar w:fldCharType="separate"/>
    </w:r>
    <w:r>
      <w:rPr>
        <w:noProof/>
        <w:snapToGrid w:val="0"/>
        <w:sz w:val="22"/>
      </w:rPr>
      <w:t>20</w:t>
    </w:r>
    <w:r>
      <w:rPr>
        <w:snapToGrid w:val="0"/>
        <w:sz w:val="22"/>
      </w:rPr>
      <w:fldChar w:fldCharType="end"/>
    </w:r>
    <w:r>
      <w:rPr>
        <w:snapToGrid w:val="0"/>
        <w:sz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8B5A0" w14:textId="1BA80A81" w:rsidR="00381914" w:rsidRPr="002C0B1D" w:rsidRDefault="00381914">
    <w:pPr>
      <w:pStyle w:val="Zpat"/>
      <w:pBdr>
        <w:top w:val="single" w:sz="4" w:space="1" w:color="auto"/>
      </w:pBdr>
      <w:tabs>
        <w:tab w:val="clear" w:pos="4536"/>
      </w:tabs>
      <w:spacing w:before="240"/>
      <w:ind w:right="-2"/>
      <w:rPr>
        <w:sz w:val="22"/>
      </w:rPr>
    </w:pPr>
    <w:r>
      <w:rPr>
        <w:snapToGrid w:val="0"/>
        <w:sz w:val="22"/>
      </w:rPr>
      <w:t>Magistrát města Plzně</w:t>
    </w:r>
    <w:r>
      <w:rPr>
        <w:snapToGrid w:val="0"/>
        <w:sz w:val="22"/>
      </w:rPr>
      <w:tab/>
    </w:r>
    <w:r w:rsidRPr="002C0B1D">
      <w:rPr>
        <w:snapToGrid w:val="0"/>
        <w:sz w:val="22"/>
      </w:rPr>
      <w:t xml:space="preserve">Strana </w:t>
    </w:r>
    <w:r w:rsidRPr="002C0B1D">
      <w:rPr>
        <w:snapToGrid w:val="0"/>
        <w:sz w:val="22"/>
      </w:rPr>
      <w:fldChar w:fldCharType="begin"/>
    </w:r>
    <w:r w:rsidRPr="002C0B1D">
      <w:rPr>
        <w:snapToGrid w:val="0"/>
        <w:sz w:val="22"/>
      </w:rPr>
      <w:instrText xml:space="preserve"> PAGE  \* MERGEFORMAT </w:instrText>
    </w:r>
    <w:r w:rsidRPr="002C0B1D">
      <w:rPr>
        <w:snapToGrid w:val="0"/>
        <w:sz w:val="22"/>
      </w:rPr>
      <w:fldChar w:fldCharType="separate"/>
    </w:r>
    <w:r>
      <w:rPr>
        <w:noProof/>
        <w:snapToGrid w:val="0"/>
        <w:sz w:val="22"/>
      </w:rPr>
      <w:t>4</w:t>
    </w:r>
    <w:r w:rsidRPr="002C0B1D">
      <w:rPr>
        <w:snapToGrid w:val="0"/>
        <w:sz w:val="22"/>
      </w:rPr>
      <w:fldChar w:fldCharType="end"/>
    </w:r>
    <w:r w:rsidRPr="002C0B1D">
      <w:rPr>
        <w:snapToGrid w:val="0"/>
        <w:sz w:val="22"/>
      </w:rPr>
      <w:t xml:space="preserve"> (celkem 2</w:t>
    </w:r>
    <w:r>
      <w:rPr>
        <w:snapToGrid w:val="0"/>
        <w:sz w:val="22"/>
      </w:rPr>
      <w:t>4</w:t>
    </w:r>
    <w:r w:rsidRPr="002C0B1D">
      <w:rPr>
        <w:snapToGrid w:val="0"/>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52BFD" w14:textId="77777777" w:rsidR="00381914" w:rsidRDefault="00381914">
      <w:r>
        <w:separator/>
      </w:r>
    </w:p>
  </w:footnote>
  <w:footnote w:type="continuationSeparator" w:id="0">
    <w:p w14:paraId="7FB71BA3" w14:textId="77777777" w:rsidR="00381914" w:rsidRDefault="00381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204"/>
      <w:gridCol w:w="6663"/>
      <w:gridCol w:w="1417"/>
    </w:tblGrid>
    <w:tr w:rsidR="00381914" w:rsidRPr="00974570" w14:paraId="43204F48" w14:textId="77777777">
      <w:tc>
        <w:tcPr>
          <w:tcW w:w="1204" w:type="dxa"/>
        </w:tcPr>
        <w:p w14:paraId="44B8B8D7" w14:textId="77777777" w:rsidR="00381914" w:rsidRDefault="00381914">
          <w:r>
            <w:t>QS 63-05</w:t>
          </w:r>
        </w:p>
      </w:tc>
      <w:tc>
        <w:tcPr>
          <w:tcW w:w="6663" w:type="dxa"/>
        </w:tcPr>
        <w:p w14:paraId="7D97E4D9" w14:textId="77777777" w:rsidR="00381914" w:rsidRDefault="00381914">
          <w:pPr>
            <w:jc w:val="center"/>
          </w:pPr>
          <w:r>
            <w:t>Nakládání s byty a nebytovými prostory v domech ve vlastnictví města Plzně</w:t>
          </w:r>
        </w:p>
      </w:tc>
      <w:tc>
        <w:tcPr>
          <w:tcW w:w="1417" w:type="dxa"/>
        </w:tcPr>
        <w:p w14:paraId="47334361" w14:textId="2D956940" w:rsidR="00381914" w:rsidRPr="00974570" w:rsidRDefault="00381914" w:rsidP="006E0E40">
          <w:r w:rsidRPr="00974570">
            <w:t xml:space="preserve">Vydání č. </w:t>
          </w:r>
          <w:r>
            <w:t>12</w:t>
          </w:r>
        </w:p>
        <w:p w14:paraId="14ACC578" w14:textId="77777777" w:rsidR="00381914" w:rsidRPr="00974570" w:rsidRDefault="00381914" w:rsidP="00B938C0">
          <w:pPr>
            <w:ind w:left="0" w:firstLine="0"/>
          </w:pPr>
        </w:p>
      </w:tc>
    </w:tr>
  </w:tbl>
  <w:p w14:paraId="498E49F5" w14:textId="77777777" w:rsidR="00381914" w:rsidRDefault="00381914">
    <w:pPr>
      <w:pStyle w:val="Zhlav"/>
    </w:pPr>
    <w:r>
      <w:rPr>
        <w:noProof/>
      </w:rPr>
      <mc:AlternateContent>
        <mc:Choice Requires="wps">
          <w:drawing>
            <wp:anchor distT="0" distB="0" distL="114300" distR="114300" simplePos="0" relativeHeight="251657728" behindDoc="0" locked="0" layoutInCell="1" allowOverlap="1" wp14:anchorId="181A622B" wp14:editId="4734C072">
              <wp:simplePos x="0" y="0"/>
              <wp:positionH relativeFrom="column">
                <wp:posOffset>5856605</wp:posOffset>
              </wp:positionH>
              <wp:positionV relativeFrom="paragraph">
                <wp:posOffset>1872615</wp:posOffset>
              </wp:positionV>
              <wp:extent cx="571500" cy="5600700"/>
              <wp:effectExtent l="0" t="0" r="127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00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0C3B5C"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J</w:t>
                          </w:r>
                        </w:p>
                        <w:p w14:paraId="2F4E19E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E</w:t>
                          </w:r>
                        </w:p>
                        <w:p w14:paraId="624498D2"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N</w:t>
                          </w:r>
                        </w:p>
                        <w:p w14:paraId="7CA78B53" w14:textId="77777777" w:rsidR="00381914" w:rsidRDefault="00381914" w:rsidP="00050BC5">
                          <w:pPr>
                            <w:spacing w:after="0"/>
                            <w:ind w:left="142" w:hanging="142"/>
                            <w:jc w:val="center"/>
                            <w:rPr>
                              <w:rFonts w:ascii="Arial" w:hAnsi="Arial" w:cs="Arial"/>
                              <w:b/>
                              <w:bCs/>
                              <w:color w:val="C0C0C0"/>
                              <w:sz w:val="44"/>
                            </w:rPr>
                          </w:pPr>
                        </w:p>
                        <w:p w14:paraId="4298E397"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P</w:t>
                          </w:r>
                          <w:r>
                            <w:rPr>
                              <w:rFonts w:ascii="Arial" w:hAnsi="Arial" w:cs="Arial"/>
                              <w:b/>
                              <w:bCs/>
                              <w:color w:val="C0C0C0"/>
                              <w:sz w:val="44"/>
                            </w:rPr>
                            <w:br/>
                            <w:t>R O</w:t>
                          </w:r>
                        </w:p>
                        <w:p w14:paraId="7E5FFC2E" w14:textId="77777777" w:rsidR="00381914" w:rsidRDefault="00381914" w:rsidP="00050BC5">
                          <w:pPr>
                            <w:spacing w:after="0"/>
                            <w:ind w:left="142" w:hanging="142"/>
                            <w:jc w:val="center"/>
                            <w:rPr>
                              <w:rFonts w:ascii="Arial" w:hAnsi="Arial" w:cs="Arial"/>
                              <w:b/>
                              <w:bCs/>
                              <w:color w:val="C0C0C0"/>
                              <w:sz w:val="44"/>
                            </w:rPr>
                          </w:pPr>
                        </w:p>
                        <w:p w14:paraId="435A793B"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xml:space="preserve"> I</w:t>
                          </w:r>
                          <w:r>
                            <w:rPr>
                              <w:rFonts w:ascii="Arial" w:hAnsi="Arial" w:cs="Arial"/>
                              <w:b/>
                              <w:bCs/>
                              <w:color w:val="C0C0C0"/>
                              <w:sz w:val="44"/>
                            </w:rPr>
                            <w:br/>
                            <w:t>N</w:t>
                          </w:r>
                          <w:r>
                            <w:rPr>
                              <w:rFonts w:ascii="Arial" w:hAnsi="Arial" w:cs="Arial"/>
                              <w:b/>
                              <w:bCs/>
                              <w:color w:val="C0C0C0"/>
                              <w:sz w:val="44"/>
                            </w:rPr>
                            <w:br/>
                            <w:t>F</w:t>
                          </w:r>
                          <w:r>
                            <w:rPr>
                              <w:rFonts w:ascii="Arial" w:hAnsi="Arial" w:cs="Arial"/>
                              <w:b/>
                              <w:bCs/>
                              <w:color w:val="C0C0C0"/>
                              <w:sz w:val="44"/>
                            </w:rPr>
                            <w:br/>
                            <w:t>O</w:t>
                          </w:r>
                          <w:r>
                            <w:rPr>
                              <w:rFonts w:ascii="Arial" w:hAnsi="Arial" w:cs="Arial"/>
                              <w:b/>
                              <w:bCs/>
                              <w:color w:val="C0C0C0"/>
                              <w:sz w:val="44"/>
                            </w:rPr>
                            <w:br/>
                            <w:t>R</w:t>
                          </w:r>
                          <w:r>
                            <w:rPr>
                              <w:rFonts w:ascii="Arial" w:hAnsi="Arial" w:cs="Arial"/>
                              <w:b/>
                              <w:bCs/>
                              <w:color w:val="C0C0C0"/>
                              <w:sz w:val="44"/>
                            </w:rPr>
                            <w:br/>
                            <w:t>M</w:t>
                          </w:r>
                          <w:r>
                            <w:rPr>
                              <w:rFonts w:ascii="Arial" w:hAnsi="Arial" w:cs="Arial"/>
                              <w:b/>
                              <w:bCs/>
                              <w:color w:val="C0C0C0"/>
                              <w:sz w:val="44"/>
                            </w:rPr>
                            <w:br/>
                            <w:t>A</w:t>
                          </w:r>
                          <w:r>
                            <w:rPr>
                              <w:rFonts w:ascii="Arial" w:hAnsi="Arial" w:cs="Arial"/>
                              <w:b/>
                              <w:bCs/>
                              <w:color w:val="C0C0C0"/>
                              <w:sz w:val="44"/>
                            </w:rPr>
                            <w:br/>
                            <w:t>C</w:t>
                          </w:r>
                        </w:p>
                        <w:p w14:paraId="00E9A47A" w14:textId="77777777" w:rsidR="00381914" w:rsidRDefault="00381914" w:rsidP="00050BC5">
                          <w:pPr>
                            <w:spacing w:after="0"/>
                            <w:jc w:val="center"/>
                            <w:rPr>
                              <w:rFonts w:ascii="Arial" w:hAnsi="Arial" w:cs="Arial"/>
                              <w:b/>
                              <w:bCs/>
                              <w:color w:val="C0C0C0"/>
                              <w:sz w:val="44"/>
                            </w:rPr>
                          </w:pPr>
                          <w:r>
                            <w:rPr>
                              <w:rFonts w:ascii="Arial" w:hAnsi="Arial" w:cs="Arial"/>
                              <w:b/>
                              <w:bCs/>
                              <w:color w:val="C0C0C0"/>
                              <w:sz w:val="44"/>
                            </w:rPr>
                            <w:t xml:space="preserve"> I</w:t>
                          </w:r>
                        </w:p>
                        <w:p w14:paraId="1E57A035" w14:textId="77777777" w:rsidR="00381914" w:rsidRDefault="00381914">
                          <w:pPr>
                            <w:spacing w:after="0"/>
                            <w:jc w:val="center"/>
                            <w:rPr>
                              <w:rFonts w:ascii="Arial" w:hAnsi="Arial" w:cs="Arial"/>
                              <w:b/>
                              <w:bCs/>
                              <w:color w:val="C0C0C0"/>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A622B" id="_x0000_t202" coordsize="21600,21600" o:spt="202" path="m,l,21600r21600,l21600,xe">
              <v:stroke joinstyle="miter"/>
              <v:path gradientshapeok="t" o:connecttype="rect"/>
            </v:shapetype>
            <v:shape id="Text Box 4" o:spid="_x0000_s1026" type="#_x0000_t202" style="position:absolute;left:0;text-align:left;margin-left:461.15pt;margin-top:147.45pt;width:45pt;height: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" filled="f" stroked="f">
              <v:textbox>
                <w:txbxContent>
                  <w:p w14:paraId="4B0C3B5C"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J</w:t>
                    </w:r>
                  </w:p>
                  <w:p w14:paraId="2F4E19E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E</w:t>
                    </w:r>
                  </w:p>
                  <w:p w14:paraId="624498D2"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N</w:t>
                    </w:r>
                  </w:p>
                  <w:p w14:paraId="7CA78B53" w14:textId="77777777" w:rsidR="00381914" w:rsidRDefault="00381914" w:rsidP="00050BC5">
                    <w:pPr>
                      <w:spacing w:after="0"/>
                      <w:ind w:left="142" w:hanging="142"/>
                      <w:jc w:val="center"/>
                      <w:rPr>
                        <w:rFonts w:ascii="Arial" w:hAnsi="Arial" w:cs="Arial"/>
                        <w:b/>
                        <w:bCs/>
                        <w:color w:val="C0C0C0"/>
                        <w:sz w:val="44"/>
                      </w:rPr>
                    </w:pPr>
                  </w:p>
                  <w:p w14:paraId="4298E397"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P</w:t>
                    </w:r>
                    <w:r>
                      <w:rPr>
                        <w:rFonts w:ascii="Arial" w:hAnsi="Arial" w:cs="Arial"/>
                        <w:b/>
                        <w:bCs/>
                        <w:color w:val="C0C0C0"/>
                        <w:sz w:val="44"/>
                      </w:rPr>
                      <w:br/>
                      <w:t>R O</w:t>
                    </w:r>
                  </w:p>
                  <w:p w14:paraId="7E5FFC2E" w14:textId="77777777" w:rsidR="00381914" w:rsidRDefault="00381914" w:rsidP="00050BC5">
                    <w:pPr>
                      <w:spacing w:after="0"/>
                      <w:ind w:left="142" w:hanging="142"/>
                      <w:jc w:val="center"/>
                      <w:rPr>
                        <w:rFonts w:ascii="Arial" w:hAnsi="Arial" w:cs="Arial"/>
                        <w:b/>
                        <w:bCs/>
                        <w:color w:val="C0C0C0"/>
                        <w:sz w:val="44"/>
                      </w:rPr>
                    </w:pPr>
                  </w:p>
                  <w:p w14:paraId="435A793B"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xml:space="preserve"> I</w:t>
                    </w:r>
                    <w:r>
                      <w:rPr>
                        <w:rFonts w:ascii="Arial" w:hAnsi="Arial" w:cs="Arial"/>
                        <w:b/>
                        <w:bCs/>
                        <w:color w:val="C0C0C0"/>
                        <w:sz w:val="44"/>
                      </w:rPr>
                      <w:br/>
                      <w:t>N</w:t>
                    </w:r>
                    <w:r>
                      <w:rPr>
                        <w:rFonts w:ascii="Arial" w:hAnsi="Arial" w:cs="Arial"/>
                        <w:b/>
                        <w:bCs/>
                        <w:color w:val="C0C0C0"/>
                        <w:sz w:val="44"/>
                      </w:rPr>
                      <w:br/>
                      <w:t>F</w:t>
                    </w:r>
                    <w:r>
                      <w:rPr>
                        <w:rFonts w:ascii="Arial" w:hAnsi="Arial" w:cs="Arial"/>
                        <w:b/>
                        <w:bCs/>
                        <w:color w:val="C0C0C0"/>
                        <w:sz w:val="44"/>
                      </w:rPr>
                      <w:br/>
                      <w:t>O</w:t>
                    </w:r>
                    <w:r>
                      <w:rPr>
                        <w:rFonts w:ascii="Arial" w:hAnsi="Arial" w:cs="Arial"/>
                        <w:b/>
                        <w:bCs/>
                        <w:color w:val="C0C0C0"/>
                        <w:sz w:val="44"/>
                      </w:rPr>
                      <w:br/>
                      <w:t>R</w:t>
                    </w:r>
                    <w:r>
                      <w:rPr>
                        <w:rFonts w:ascii="Arial" w:hAnsi="Arial" w:cs="Arial"/>
                        <w:b/>
                        <w:bCs/>
                        <w:color w:val="C0C0C0"/>
                        <w:sz w:val="44"/>
                      </w:rPr>
                      <w:br/>
                      <w:t>M</w:t>
                    </w:r>
                    <w:r>
                      <w:rPr>
                        <w:rFonts w:ascii="Arial" w:hAnsi="Arial" w:cs="Arial"/>
                        <w:b/>
                        <w:bCs/>
                        <w:color w:val="C0C0C0"/>
                        <w:sz w:val="44"/>
                      </w:rPr>
                      <w:br/>
                      <w:t>A</w:t>
                    </w:r>
                    <w:r>
                      <w:rPr>
                        <w:rFonts w:ascii="Arial" w:hAnsi="Arial" w:cs="Arial"/>
                        <w:b/>
                        <w:bCs/>
                        <w:color w:val="C0C0C0"/>
                        <w:sz w:val="44"/>
                      </w:rPr>
                      <w:br/>
                      <w:t>C</w:t>
                    </w:r>
                  </w:p>
                  <w:p w14:paraId="00E9A47A" w14:textId="77777777" w:rsidR="00381914" w:rsidRDefault="00381914" w:rsidP="00050BC5">
                    <w:pPr>
                      <w:spacing w:after="0"/>
                      <w:jc w:val="center"/>
                      <w:rPr>
                        <w:rFonts w:ascii="Arial" w:hAnsi="Arial" w:cs="Arial"/>
                        <w:b/>
                        <w:bCs/>
                        <w:color w:val="C0C0C0"/>
                        <w:sz w:val="44"/>
                      </w:rPr>
                    </w:pPr>
                    <w:r>
                      <w:rPr>
                        <w:rFonts w:ascii="Arial" w:hAnsi="Arial" w:cs="Arial"/>
                        <w:b/>
                        <w:bCs/>
                        <w:color w:val="C0C0C0"/>
                        <w:sz w:val="44"/>
                      </w:rPr>
                      <w:t xml:space="preserve"> I</w:t>
                    </w:r>
                  </w:p>
                  <w:p w14:paraId="1E57A035" w14:textId="77777777" w:rsidR="00381914" w:rsidRDefault="00381914">
                    <w:pPr>
                      <w:spacing w:after="0"/>
                      <w:jc w:val="center"/>
                      <w:rPr>
                        <w:rFonts w:ascii="Arial" w:hAnsi="Arial" w:cs="Arial"/>
                        <w:b/>
                        <w:bCs/>
                        <w:color w:val="C0C0C0"/>
                        <w:sz w:val="44"/>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DC7B16D" wp14:editId="00EE7E8A">
              <wp:simplePos x="0" y="0"/>
              <wp:positionH relativeFrom="column">
                <wp:posOffset>5856605</wp:posOffset>
              </wp:positionH>
              <wp:positionV relativeFrom="paragraph">
                <wp:posOffset>1964055</wp:posOffset>
              </wp:positionV>
              <wp:extent cx="571500" cy="5257800"/>
              <wp:effectExtent l="0" t="1905" r="127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257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2EB19A" w14:textId="77777777" w:rsidR="00381914" w:rsidRDefault="00381914">
                          <w:pPr>
                            <w:rPr>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7B16D" id="Text Box 3" o:spid="_x0000_s1027" type="#_x0000_t202" style="position:absolute;left:0;text-align:left;margin-left:461.15pt;margin-top:154.65pt;width:45pt;height:4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" filled="f" stroked="f">
              <v:textbox>
                <w:txbxContent>
                  <w:p w14:paraId="692EB19A" w14:textId="77777777" w:rsidR="00381914" w:rsidRDefault="00381914">
                    <w:pPr>
                      <w:rPr>
                        <w:sz w:val="44"/>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tblBorders>
      <w:tblLayout w:type="fixed"/>
      <w:tblCellMar>
        <w:left w:w="70" w:type="dxa"/>
        <w:right w:w="70" w:type="dxa"/>
      </w:tblCellMar>
      <w:tblLook w:val="0000" w:firstRow="0" w:lastRow="0" w:firstColumn="0" w:lastColumn="0" w:noHBand="0" w:noVBand="0"/>
    </w:tblPr>
    <w:tblGrid>
      <w:gridCol w:w="2665"/>
      <w:gridCol w:w="3686"/>
      <w:gridCol w:w="2665"/>
    </w:tblGrid>
    <w:tr w:rsidR="00381914" w:rsidRPr="009B6679" w14:paraId="5CE11A8D" w14:textId="77777777">
      <w:trPr>
        <w:cantSplit/>
      </w:trPr>
      <w:tc>
        <w:tcPr>
          <w:tcW w:w="2665" w:type="dxa"/>
          <w:tcBorders>
            <w:right w:val="single" w:sz="4" w:space="0" w:color="auto"/>
          </w:tcBorders>
          <w:vAlign w:val="center"/>
        </w:tcPr>
        <w:p w14:paraId="389A6B8C" w14:textId="77777777" w:rsidR="00381914" w:rsidRDefault="00381914">
          <w:pPr>
            <w:pStyle w:val="Zhlav"/>
            <w:spacing w:after="0"/>
            <w:jc w:val="center"/>
            <w:rPr>
              <w:rFonts w:ascii="Arial" w:hAnsi="Arial" w:cs="Arial"/>
              <w:b/>
              <w:sz w:val="28"/>
            </w:rPr>
          </w:pPr>
          <w:r>
            <w:rPr>
              <w:rFonts w:ascii="Arial" w:hAnsi="Arial" w:cs="Arial"/>
              <w:b/>
              <w:sz w:val="28"/>
            </w:rPr>
            <w:t xml:space="preserve"> </w:t>
          </w:r>
        </w:p>
        <w:p w14:paraId="171CB340" w14:textId="77777777" w:rsidR="00381914" w:rsidRDefault="00381914">
          <w:pPr>
            <w:pStyle w:val="Zhlav"/>
            <w:spacing w:after="0"/>
            <w:jc w:val="center"/>
            <w:rPr>
              <w:rFonts w:ascii="Arial" w:hAnsi="Arial" w:cs="Arial"/>
              <w:b/>
              <w:sz w:val="28"/>
            </w:rPr>
          </w:pPr>
          <w:r>
            <w:rPr>
              <w:rFonts w:ascii="Arial" w:hAnsi="Arial" w:cs="Arial"/>
              <w:b/>
              <w:sz w:val="28"/>
            </w:rPr>
            <w:t>Směrnice</w:t>
          </w:r>
        </w:p>
        <w:p w14:paraId="43156C7A" w14:textId="77777777" w:rsidR="00381914" w:rsidRDefault="00381914">
          <w:pPr>
            <w:pStyle w:val="Zhlav"/>
            <w:jc w:val="center"/>
            <w:rPr>
              <w:rFonts w:ascii="Arial" w:hAnsi="Arial" w:cs="Arial"/>
              <w:b/>
              <w:sz w:val="28"/>
            </w:rPr>
          </w:pPr>
          <w:r>
            <w:rPr>
              <w:rFonts w:ascii="Arial" w:hAnsi="Arial" w:cs="Arial"/>
              <w:b/>
              <w:sz w:val="28"/>
            </w:rPr>
            <w:t xml:space="preserve">QS 63-05 </w:t>
          </w:r>
        </w:p>
      </w:tc>
      <w:tc>
        <w:tcPr>
          <w:tcW w:w="3686" w:type="dxa"/>
          <w:tcBorders>
            <w:left w:val="single" w:sz="4" w:space="0" w:color="auto"/>
            <w:right w:val="single" w:sz="4" w:space="0" w:color="auto"/>
          </w:tcBorders>
          <w:vAlign w:val="center"/>
        </w:tcPr>
        <w:p w14:paraId="27EF5013" w14:textId="77777777" w:rsidR="00381914" w:rsidRDefault="00381914">
          <w:pPr>
            <w:jc w:val="center"/>
          </w:pPr>
          <w:r>
            <w:rPr>
              <w:rFonts w:ascii="Arial" w:hAnsi="Arial" w:cs="Arial"/>
              <w:b/>
              <w:sz w:val="28"/>
            </w:rPr>
            <w:t>Magistrát města Plzně</w:t>
          </w:r>
        </w:p>
      </w:tc>
      <w:tc>
        <w:tcPr>
          <w:tcW w:w="2665" w:type="dxa"/>
          <w:tcBorders>
            <w:left w:val="single" w:sz="4" w:space="0" w:color="auto"/>
          </w:tcBorders>
          <w:tcMar>
            <w:left w:w="142" w:type="dxa"/>
          </w:tcMar>
        </w:tcPr>
        <w:p w14:paraId="22DFB4E2" w14:textId="77E0DA2D" w:rsidR="00381914" w:rsidRPr="002C0B1D" w:rsidRDefault="00381914" w:rsidP="00C3628D">
          <w:pPr>
            <w:pStyle w:val="Zhlav"/>
            <w:ind w:left="355"/>
            <w:rPr>
              <w:sz w:val="24"/>
            </w:rPr>
          </w:pPr>
          <w:r>
            <w:rPr>
              <w:sz w:val="24"/>
            </w:rPr>
            <w:t xml:space="preserve">Vydání </w:t>
          </w:r>
          <w:r w:rsidRPr="002C0B1D">
            <w:rPr>
              <w:sz w:val="24"/>
            </w:rPr>
            <w:t xml:space="preserve">č.: </w:t>
          </w:r>
          <w:r>
            <w:rPr>
              <w:sz w:val="24"/>
            </w:rPr>
            <w:t>12</w:t>
          </w:r>
        </w:p>
        <w:p w14:paraId="7B2AFC9E" w14:textId="7458509A" w:rsidR="00381914" w:rsidRPr="002C0B1D" w:rsidRDefault="00381914" w:rsidP="00C3628D">
          <w:pPr>
            <w:pStyle w:val="Zhlav"/>
            <w:ind w:left="355"/>
            <w:rPr>
              <w:sz w:val="24"/>
            </w:rPr>
          </w:pPr>
          <w:r w:rsidRPr="002C0B1D">
            <w:rPr>
              <w:sz w:val="24"/>
            </w:rPr>
            <w:t xml:space="preserve">Počet stran: </w:t>
          </w:r>
          <w:r>
            <w:rPr>
              <w:sz w:val="24"/>
            </w:rPr>
            <w:t>24</w:t>
          </w:r>
        </w:p>
        <w:p w14:paraId="3B2A3448" w14:textId="04358F61" w:rsidR="00381914" w:rsidRPr="002C0B1D" w:rsidRDefault="00381914" w:rsidP="00C3628D">
          <w:pPr>
            <w:pStyle w:val="Zhlav"/>
            <w:ind w:left="355"/>
            <w:rPr>
              <w:sz w:val="24"/>
            </w:rPr>
          </w:pPr>
          <w:r w:rsidRPr="002C0B1D">
            <w:rPr>
              <w:sz w:val="24"/>
            </w:rPr>
            <w:t xml:space="preserve">Počet příloh: </w:t>
          </w:r>
          <w:r>
            <w:rPr>
              <w:sz w:val="24"/>
            </w:rPr>
            <w:t>1</w:t>
          </w:r>
        </w:p>
        <w:p w14:paraId="5D2483CC" w14:textId="257AE8EC" w:rsidR="00381914" w:rsidRPr="009B6679" w:rsidRDefault="00381914" w:rsidP="00974570">
          <w:pPr>
            <w:pStyle w:val="Zhlav"/>
            <w:ind w:left="355" w:right="-70"/>
          </w:pPr>
          <w:r w:rsidRPr="002C0B1D">
            <w:rPr>
              <w:sz w:val="24"/>
            </w:rPr>
            <w:t xml:space="preserve">Účinnost od: 1. </w:t>
          </w:r>
          <w:r>
            <w:rPr>
              <w:sz w:val="24"/>
            </w:rPr>
            <w:t>7</w:t>
          </w:r>
          <w:r w:rsidRPr="002C0B1D">
            <w:rPr>
              <w:sz w:val="24"/>
            </w:rPr>
            <w:t>. 202</w:t>
          </w:r>
          <w:r>
            <w:rPr>
              <w:sz w:val="24"/>
            </w:rPr>
            <w:t>2</w:t>
          </w:r>
        </w:p>
      </w:tc>
    </w:tr>
  </w:tbl>
  <w:p w14:paraId="42C46D36" w14:textId="77777777" w:rsidR="00381914" w:rsidRDefault="00381914">
    <w:pPr>
      <w:pStyle w:val="Zhlav"/>
    </w:pPr>
    <w:r>
      <w:rPr>
        <w:rFonts w:ascii="Arial" w:hAnsi="Arial" w:cs="Arial"/>
        <w:b/>
        <w:noProof/>
      </w:rPr>
      <mc:AlternateContent>
        <mc:Choice Requires="wps">
          <w:drawing>
            <wp:anchor distT="0" distB="0" distL="114300" distR="114300" simplePos="0" relativeHeight="251655680" behindDoc="0" locked="0" layoutInCell="1" allowOverlap="1" wp14:anchorId="587922BD" wp14:editId="3A3685C0">
              <wp:simplePos x="0" y="0"/>
              <wp:positionH relativeFrom="column">
                <wp:posOffset>5700395</wp:posOffset>
              </wp:positionH>
              <wp:positionV relativeFrom="paragraph">
                <wp:posOffset>439420</wp:posOffset>
              </wp:positionV>
              <wp:extent cx="571500" cy="62388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6238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FC844F" w14:textId="77777777" w:rsidR="00381914" w:rsidRDefault="00381914">
                          <w:pPr>
                            <w:spacing w:after="0"/>
                            <w:jc w:val="center"/>
                            <w:rPr>
                              <w:rFonts w:ascii="Arial" w:hAnsi="Arial" w:cs="Arial"/>
                              <w:b/>
                              <w:bCs/>
                              <w:color w:val="C0C0C0"/>
                              <w:sz w:val="44"/>
                            </w:rPr>
                          </w:pPr>
                        </w:p>
                        <w:p w14:paraId="746CA86F"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J</w:t>
                          </w:r>
                        </w:p>
                        <w:p w14:paraId="07868D29"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E</w:t>
                          </w:r>
                        </w:p>
                        <w:p w14:paraId="4FE2017C"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N</w:t>
                          </w:r>
                        </w:p>
                        <w:p w14:paraId="2C5FD69A" w14:textId="77777777" w:rsidR="00381914" w:rsidRDefault="00381914" w:rsidP="00050BC5">
                          <w:pPr>
                            <w:spacing w:after="0"/>
                            <w:ind w:left="142" w:hanging="142"/>
                            <w:jc w:val="center"/>
                            <w:rPr>
                              <w:rFonts w:ascii="Arial" w:hAnsi="Arial" w:cs="Arial"/>
                              <w:b/>
                              <w:bCs/>
                              <w:color w:val="C0C0C0"/>
                              <w:sz w:val="44"/>
                            </w:rPr>
                          </w:pPr>
                        </w:p>
                        <w:p w14:paraId="73B8A2A4"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P</w:t>
                          </w:r>
                          <w:r>
                            <w:rPr>
                              <w:rFonts w:ascii="Arial" w:hAnsi="Arial" w:cs="Arial"/>
                              <w:b/>
                              <w:bCs/>
                              <w:color w:val="C0C0C0"/>
                              <w:sz w:val="44"/>
                            </w:rPr>
                            <w:br/>
                            <w:t>R O</w:t>
                          </w:r>
                        </w:p>
                        <w:p w14:paraId="0D445F79" w14:textId="77777777" w:rsidR="00381914" w:rsidRDefault="00381914" w:rsidP="00050BC5">
                          <w:pPr>
                            <w:spacing w:after="0"/>
                            <w:ind w:left="142" w:hanging="142"/>
                            <w:jc w:val="center"/>
                            <w:rPr>
                              <w:rFonts w:ascii="Arial" w:hAnsi="Arial" w:cs="Arial"/>
                              <w:b/>
                              <w:bCs/>
                              <w:color w:val="C0C0C0"/>
                              <w:sz w:val="44"/>
                            </w:rPr>
                          </w:pPr>
                        </w:p>
                        <w:p w14:paraId="130F5C0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xml:space="preserve"> I</w:t>
                          </w:r>
                          <w:r>
                            <w:rPr>
                              <w:rFonts w:ascii="Arial" w:hAnsi="Arial" w:cs="Arial"/>
                              <w:b/>
                              <w:bCs/>
                              <w:color w:val="C0C0C0"/>
                              <w:sz w:val="44"/>
                            </w:rPr>
                            <w:br/>
                            <w:t>N</w:t>
                          </w:r>
                          <w:r>
                            <w:rPr>
                              <w:rFonts w:ascii="Arial" w:hAnsi="Arial" w:cs="Arial"/>
                              <w:b/>
                              <w:bCs/>
                              <w:color w:val="C0C0C0"/>
                              <w:sz w:val="44"/>
                            </w:rPr>
                            <w:br/>
                            <w:t>F</w:t>
                          </w:r>
                          <w:r>
                            <w:rPr>
                              <w:rFonts w:ascii="Arial" w:hAnsi="Arial" w:cs="Arial"/>
                              <w:b/>
                              <w:bCs/>
                              <w:color w:val="C0C0C0"/>
                              <w:sz w:val="44"/>
                            </w:rPr>
                            <w:br/>
                            <w:t>O</w:t>
                          </w:r>
                          <w:r>
                            <w:rPr>
                              <w:rFonts w:ascii="Arial" w:hAnsi="Arial" w:cs="Arial"/>
                              <w:b/>
                              <w:bCs/>
                              <w:color w:val="C0C0C0"/>
                              <w:sz w:val="44"/>
                            </w:rPr>
                            <w:br/>
                            <w:t>R</w:t>
                          </w:r>
                          <w:r>
                            <w:rPr>
                              <w:rFonts w:ascii="Arial" w:hAnsi="Arial" w:cs="Arial"/>
                              <w:b/>
                              <w:bCs/>
                              <w:color w:val="C0C0C0"/>
                              <w:sz w:val="44"/>
                            </w:rPr>
                            <w:br/>
                            <w:t>M</w:t>
                          </w:r>
                          <w:r>
                            <w:rPr>
                              <w:rFonts w:ascii="Arial" w:hAnsi="Arial" w:cs="Arial"/>
                              <w:b/>
                              <w:bCs/>
                              <w:color w:val="C0C0C0"/>
                              <w:sz w:val="44"/>
                            </w:rPr>
                            <w:br/>
                            <w:t>A</w:t>
                          </w:r>
                          <w:r>
                            <w:rPr>
                              <w:rFonts w:ascii="Arial" w:hAnsi="Arial" w:cs="Arial"/>
                              <w:b/>
                              <w:bCs/>
                              <w:color w:val="C0C0C0"/>
                              <w:sz w:val="44"/>
                            </w:rPr>
                            <w:br/>
                            <w:t>C</w:t>
                          </w:r>
                        </w:p>
                        <w:p w14:paraId="4F4A65CA" w14:textId="77777777" w:rsidR="00381914" w:rsidRDefault="00381914" w:rsidP="00050BC5">
                          <w:pPr>
                            <w:spacing w:after="0"/>
                            <w:jc w:val="center"/>
                            <w:rPr>
                              <w:rFonts w:ascii="Arial" w:hAnsi="Arial" w:cs="Arial"/>
                              <w:b/>
                              <w:bCs/>
                              <w:color w:val="C0C0C0"/>
                              <w:sz w:val="44"/>
                            </w:rPr>
                          </w:pPr>
                          <w:r>
                            <w:rPr>
                              <w:rFonts w:ascii="Arial" w:hAnsi="Arial" w:cs="Arial"/>
                              <w:b/>
                              <w:bCs/>
                              <w:color w:val="C0C0C0"/>
                              <w:sz w:val="44"/>
                            </w:rPr>
                            <w:t xml:space="preserve"> I</w:t>
                          </w:r>
                        </w:p>
                        <w:p w14:paraId="742FC9C6" w14:textId="77777777" w:rsidR="00381914" w:rsidRDefault="00381914">
                          <w:pPr>
                            <w:spacing w:after="0"/>
                            <w:jc w:val="center"/>
                            <w:rPr>
                              <w:rFonts w:ascii="Arial" w:hAnsi="Arial" w:cs="Arial"/>
                              <w:b/>
                              <w:bCs/>
                              <w:color w:val="C0C0C0"/>
                              <w:sz w:val="44"/>
                            </w:rPr>
                          </w:pPr>
                        </w:p>
                        <w:p w14:paraId="685CB780" w14:textId="77777777" w:rsidR="00381914" w:rsidRDefault="00381914">
                          <w:pPr>
                            <w:spacing w:after="0"/>
                            <w:jc w:val="center"/>
                            <w:rPr>
                              <w:rFonts w:ascii="Arial" w:hAnsi="Arial" w:cs="Arial"/>
                              <w:b/>
                              <w:bCs/>
                              <w:color w:val="C0C0C0"/>
                              <w:sz w:val="44"/>
                            </w:rPr>
                          </w:pPr>
                        </w:p>
                        <w:p w14:paraId="47F88C08" w14:textId="77777777" w:rsidR="00381914" w:rsidRDefault="00381914">
                          <w:pPr>
                            <w:spacing w:after="0"/>
                            <w:jc w:val="center"/>
                            <w:rPr>
                              <w:rFonts w:ascii="Arial" w:hAnsi="Arial" w:cs="Arial"/>
                              <w:b/>
                              <w:bCs/>
                              <w:color w:val="C0C0C0"/>
                              <w:sz w:val="44"/>
                            </w:rPr>
                          </w:pPr>
                        </w:p>
                        <w:p w14:paraId="2520E347" w14:textId="77777777" w:rsidR="00381914" w:rsidRDefault="00381914">
                          <w:pPr>
                            <w:spacing w:after="0"/>
                            <w:jc w:val="center"/>
                            <w:rPr>
                              <w:rFonts w:ascii="Arial" w:hAnsi="Arial" w:cs="Arial"/>
                              <w:b/>
                              <w:bCs/>
                              <w:color w:val="C0C0C0"/>
                              <w:sz w:val="44"/>
                            </w:rPr>
                          </w:pPr>
                        </w:p>
                        <w:p w14:paraId="79BBE27F" w14:textId="77777777" w:rsidR="00381914" w:rsidRDefault="00381914" w:rsidP="00EA398D">
                          <w:pPr>
                            <w:spacing w:after="0"/>
                            <w:rPr>
                              <w:rFonts w:ascii="Arial" w:hAnsi="Arial" w:cs="Arial"/>
                              <w:b/>
                              <w:bCs/>
                              <w:color w:val="C0C0C0"/>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922BD" id="_x0000_t202" coordsize="21600,21600" o:spt="202" path="m,l,21600r21600,l21600,xe">
              <v:stroke joinstyle="miter"/>
              <v:path gradientshapeok="t" o:connecttype="rect"/>
            </v:shapetype>
            <v:shape id="Text Box 2" o:spid="_x0000_s1028" type="#_x0000_t202" style="position:absolute;left:0;text-align:left;margin-left:448.85pt;margin-top:34.6pt;width:45pt;height:49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" filled="f" stroked="f">
              <v:textbox>
                <w:txbxContent>
                  <w:p w14:paraId="6AFC844F" w14:textId="77777777" w:rsidR="00381914" w:rsidRDefault="00381914">
                    <w:pPr>
                      <w:spacing w:after="0"/>
                      <w:jc w:val="center"/>
                      <w:rPr>
                        <w:rFonts w:ascii="Arial" w:hAnsi="Arial" w:cs="Arial"/>
                        <w:b/>
                        <w:bCs/>
                        <w:color w:val="C0C0C0"/>
                        <w:sz w:val="44"/>
                      </w:rPr>
                    </w:pPr>
                  </w:p>
                  <w:p w14:paraId="746CA86F"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J</w:t>
                    </w:r>
                  </w:p>
                  <w:p w14:paraId="07868D29"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E</w:t>
                    </w:r>
                  </w:p>
                  <w:p w14:paraId="4FE2017C"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N</w:t>
                    </w:r>
                  </w:p>
                  <w:p w14:paraId="2C5FD69A" w14:textId="77777777" w:rsidR="00381914" w:rsidRDefault="00381914" w:rsidP="00050BC5">
                    <w:pPr>
                      <w:spacing w:after="0"/>
                      <w:ind w:left="142" w:hanging="142"/>
                      <w:jc w:val="center"/>
                      <w:rPr>
                        <w:rFonts w:ascii="Arial" w:hAnsi="Arial" w:cs="Arial"/>
                        <w:b/>
                        <w:bCs/>
                        <w:color w:val="C0C0C0"/>
                        <w:sz w:val="44"/>
                      </w:rPr>
                    </w:pPr>
                  </w:p>
                  <w:p w14:paraId="73B8A2A4"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P</w:t>
                    </w:r>
                    <w:r>
                      <w:rPr>
                        <w:rFonts w:ascii="Arial" w:hAnsi="Arial" w:cs="Arial"/>
                        <w:b/>
                        <w:bCs/>
                        <w:color w:val="C0C0C0"/>
                        <w:sz w:val="44"/>
                      </w:rPr>
                      <w:br/>
                      <w:t>R O</w:t>
                    </w:r>
                  </w:p>
                  <w:p w14:paraId="0D445F79" w14:textId="77777777" w:rsidR="00381914" w:rsidRDefault="00381914" w:rsidP="00050BC5">
                    <w:pPr>
                      <w:spacing w:after="0"/>
                      <w:ind w:left="142" w:hanging="142"/>
                      <w:jc w:val="center"/>
                      <w:rPr>
                        <w:rFonts w:ascii="Arial" w:hAnsi="Arial" w:cs="Arial"/>
                        <w:b/>
                        <w:bCs/>
                        <w:color w:val="C0C0C0"/>
                        <w:sz w:val="44"/>
                      </w:rPr>
                    </w:pPr>
                  </w:p>
                  <w:p w14:paraId="130F5C0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xml:space="preserve"> I</w:t>
                    </w:r>
                    <w:r>
                      <w:rPr>
                        <w:rFonts w:ascii="Arial" w:hAnsi="Arial" w:cs="Arial"/>
                        <w:b/>
                        <w:bCs/>
                        <w:color w:val="C0C0C0"/>
                        <w:sz w:val="44"/>
                      </w:rPr>
                      <w:br/>
                      <w:t>N</w:t>
                    </w:r>
                    <w:r>
                      <w:rPr>
                        <w:rFonts w:ascii="Arial" w:hAnsi="Arial" w:cs="Arial"/>
                        <w:b/>
                        <w:bCs/>
                        <w:color w:val="C0C0C0"/>
                        <w:sz w:val="44"/>
                      </w:rPr>
                      <w:br/>
                      <w:t>F</w:t>
                    </w:r>
                    <w:r>
                      <w:rPr>
                        <w:rFonts w:ascii="Arial" w:hAnsi="Arial" w:cs="Arial"/>
                        <w:b/>
                        <w:bCs/>
                        <w:color w:val="C0C0C0"/>
                        <w:sz w:val="44"/>
                      </w:rPr>
                      <w:br/>
                      <w:t>O</w:t>
                    </w:r>
                    <w:r>
                      <w:rPr>
                        <w:rFonts w:ascii="Arial" w:hAnsi="Arial" w:cs="Arial"/>
                        <w:b/>
                        <w:bCs/>
                        <w:color w:val="C0C0C0"/>
                        <w:sz w:val="44"/>
                      </w:rPr>
                      <w:br/>
                      <w:t>R</w:t>
                    </w:r>
                    <w:r>
                      <w:rPr>
                        <w:rFonts w:ascii="Arial" w:hAnsi="Arial" w:cs="Arial"/>
                        <w:b/>
                        <w:bCs/>
                        <w:color w:val="C0C0C0"/>
                        <w:sz w:val="44"/>
                      </w:rPr>
                      <w:br/>
                      <w:t>M</w:t>
                    </w:r>
                    <w:r>
                      <w:rPr>
                        <w:rFonts w:ascii="Arial" w:hAnsi="Arial" w:cs="Arial"/>
                        <w:b/>
                        <w:bCs/>
                        <w:color w:val="C0C0C0"/>
                        <w:sz w:val="44"/>
                      </w:rPr>
                      <w:br/>
                      <w:t>A</w:t>
                    </w:r>
                    <w:r>
                      <w:rPr>
                        <w:rFonts w:ascii="Arial" w:hAnsi="Arial" w:cs="Arial"/>
                        <w:b/>
                        <w:bCs/>
                        <w:color w:val="C0C0C0"/>
                        <w:sz w:val="44"/>
                      </w:rPr>
                      <w:br/>
                      <w:t>C</w:t>
                    </w:r>
                  </w:p>
                  <w:p w14:paraId="4F4A65CA" w14:textId="77777777" w:rsidR="00381914" w:rsidRDefault="00381914" w:rsidP="00050BC5">
                    <w:pPr>
                      <w:spacing w:after="0"/>
                      <w:jc w:val="center"/>
                      <w:rPr>
                        <w:rFonts w:ascii="Arial" w:hAnsi="Arial" w:cs="Arial"/>
                        <w:b/>
                        <w:bCs/>
                        <w:color w:val="C0C0C0"/>
                        <w:sz w:val="44"/>
                      </w:rPr>
                    </w:pPr>
                    <w:r>
                      <w:rPr>
                        <w:rFonts w:ascii="Arial" w:hAnsi="Arial" w:cs="Arial"/>
                        <w:b/>
                        <w:bCs/>
                        <w:color w:val="C0C0C0"/>
                        <w:sz w:val="44"/>
                      </w:rPr>
                      <w:t xml:space="preserve"> I</w:t>
                    </w:r>
                  </w:p>
                  <w:p w14:paraId="742FC9C6" w14:textId="77777777" w:rsidR="00381914" w:rsidRDefault="00381914">
                    <w:pPr>
                      <w:spacing w:after="0"/>
                      <w:jc w:val="center"/>
                      <w:rPr>
                        <w:rFonts w:ascii="Arial" w:hAnsi="Arial" w:cs="Arial"/>
                        <w:b/>
                        <w:bCs/>
                        <w:color w:val="C0C0C0"/>
                        <w:sz w:val="44"/>
                      </w:rPr>
                    </w:pPr>
                  </w:p>
                  <w:p w14:paraId="685CB780" w14:textId="77777777" w:rsidR="00381914" w:rsidRDefault="00381914">
                    <w:pPr>
                      <w:spacing w:after="0"/>
                      <w:jc w:val="center"/>
                      <w:rPr>
                        <w:rFonts w:ascii="Arial" w:hAnsi="Arial" w:cs="Arial"/>
                        <w:b/>
                        <w:bCs/>
                        <w:color w:val="C0C0C0"/>
                        <w:sz w:val="44"/>
                      </w:rPr>
                    </w:pPr>
                  </w:p>
                  <w:p w14:paraId="47F88C08" w14:textId="77777777" w:rsidR="00381914" w:rsidRDefault="00381914">
                    <w:pPr>
                      <w:spacing w:after="0"/>
                      <w:jc w:val="center"/>
                      <w:rPr>
                        <w:rFonts w:ascii="Arial" w:hAnsi="Arial" w:cs="Arial"/>
                        <w:b/>
                        <w:bCs/>
                        <w:color w:val="C0C0C0"/>
                        <w:sz w:val="44"/>
                      </w:rPr>
                    </w:pPr>
                  </w:p>
                  <w:p w14:paraId="2520E347" w14:textId="77777777" w:rsidR="00381914" w:rsidRDefault="00381914">
                    <w:pPr>
                      <w:spacing w:after="0"/>
                      <w:jc w:val="center"/>
                      <w:rPr>
                        <w:rFonts w:ascii="Arial" w:hAnsi="Arial" w:cs="Arial"/>
                        <w:b/>
                        <w:bCs/>
                        <w:color w:val="C0C0C0"/>
                        <w:sz w:val="44"/>
                      </w:rPr>
                    </w:pPr>
                  </w:p>
                  <w:p w14:paraId="79BBE27F" w14:textId="77777777" w:rsidR="00381914" w:rsidRDefault="00381914" w:rsidP="00EA398D">
                    <w:pPr>
                      <w:spacing w:after="0"/>
                      <w:rPr>
                        <w:rFonts w:ascii="Arial" w:hAnsi="Arial" w:cs="Arial"/>
                        <w:b/>
                        <w:bCs/>
                        <w:color w:val="C0C0C0"/>
                        <w:sz w:val="44"/>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630"/>
      <w:gridCol w:w="10914"/>
      <w:gridCol w:w="1560"/>
    </w:tblGrid>
    <w:tr w:rsidR="00381914" w14:paraId="4B07A23B" w14:textId="77777777">
      <w:tc>
        <w:tcPr>
          <w:tcW w:w="1630" w:type="dxa"/>
        </w:tcPr>
        <w:p w14:paraId="41EABF15" w14:textId="77777777" w:rsidR="00381914" w:rsidRDefault="00381914">
          <w:r>
            <w:t>QS 63-05</w:t>
          </w:r>
        </w:p>
      </w:tc>
      <w:tc>
        <w:tcPr>
          <w:tcW w:w="10914" w:type="dxa"/>
        </w:tcPr>
        <w:p w14:paraId="65B15487" w14:textId="77777777" w:rsidR="00381914" w:rsidRDefault="00381914">
          <w:pPr>
            <w:jc w:val="center"/>
          </w:pPr>
          <w:r>
            <w:t>Nakládání s byty a nebytovými prostory v domech ve vlastnictví města Plzně</w:t>
          </w:r>
        </w:p>
      </w:tc>
      <w:tc>
        <w:tcPr>
          <w:tcW w:w="1560" w:type="dxa"/>
        </w:tcPr>
        <w:p w14:paraId="5F04BF52" w14:textId="32EF2EC6" w:rsidR="00381914" w:rsidRDefault="00381914" w:rsidP="005924E0">
          <w:r>
            <w:t>Vydání č. 12</w:t>
          </w:r>
        </w:p>
        <w:p w14:paraId="542C856E" w14:textId="77777777" w:rsidR="00381914" w:rsidRDefault="00381914" w:rsidP="00974570"/>
      </w:tc>
    </w:tr>
  </w:tbl>
  <w:p w14:paraId="7EE78008" w14:textId="77777777" w:rsidR="00381914" w:rsidRDefault="00381914">
    <w:pPr>
      <w:pStyle w:val="Zhlav"/>
    </w:pPr>
    <w:r>
      <w:rPr>
        <w:noProof/>
      </w:rPr>
      <mc:AlternateContent>
        <mc:Choice Requires="wps">
          <w:drawing>
            <wp:anchor distT="0" distB="0" distL="114300" distR="114300" simplePos="0" relativeHeight="251658752" behindDoc="0" locked="0" layoutInCell="1" allowOverlap="1" wp14:anchorId="58B5FAEE" wp14:editId="586850AE">
              <wp:simplePos x="0" y="0"/>
              <wp:positionH relativeFrom="column">
                <wp:posOffset>8752205</wp:posOffset>
              </wp:positionH>
              <wp:positionV relativeFrom="paragraph">
                <wp:posOffset>462915</wp:posOffset>
              </wp:positionV>
              <wp:extent cx="571500" cy="5600700"/>
              <wp:effectExtent l="0" t="0" r="1270"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00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51208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J</w:t>
                          </w:r>
                        </w:p>
                        <w:p w14:paraId="2959C1B2"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E</w:t>
                          </w:r>
                        </w:p>
                        <w:p w14:paraId="73689DA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N</w:t>
                          </w:r>
                        </w:p>
                        <w:p w14:paraId="0F7527A0" w14:textId="77777777" w:rsidR="00381914" w:rsidRDefault="00381914" w:rsidP="00050BC5">
                          <w:pPr>
                            <w:spacing w:after="0"/>
                            <w:ind w:left="142" w:hanging="142"/>
                            <w:jc w:val="center"/>
                            <w:rPr>
                              <w:rFonts w:ascii="Arial" w:hAnsi="Arial" w:cs="Arial"/>
                              <w:b/>
                              <w:bCs/>
                              <w:color w:val="C0C0C0"/>
                              <w:sz w:val="44"/>
                            </w:rPr>
                          </w:pPr>
                        </w:p>
                        <w:p w14:paraId="1C7DE6B1"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P</w:t>
                          </w:r>
                          <w:r>
                            <w:rPr>
                              <w:rFonts w:ascii="Arial" w:hAnsi="Arial" w:cs="Arial"/>
                              <w:b/>
                              <w:bCs/>
                              <w:color w:val="C0C0C0"/>
                              <w:sz w:val="44"/>
                            </w:rPr>
                            <w:br/>
                            <w:t>R O</w:t>
                          </w:r>
                        </w:p>
                        <w:p w14:paraId="2507C54E" w14:textId="77777777" w:rsidR="00381914" w:rsidRDefault="00381914" w:rsidP="00050BC5">
                          <w:pPr>
                            <w:spacing w:after="0"/>
                            <w:ind w:left="142" w:hanging="142"/>
                            <w:jc w:val="center"/>
                            <w:rPr>
                              <w:rFonts w:ascii="Arial" w:hAnsi="Arial" w:cs="Arial"/>
                              <w:b/>
                              <w:bCs/>
                              <w:color w:val="C0C0C0"/>
                              <w:sz w:val="44"/>
                            </w:rPr>
                          </w:pPr>
                        </w:p>
                        <w:p w14:paraId="3629133C"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xml:space="preserve"> I</w:t>
                          </w:r>
                          <w:r>
                            <w:rPr>
                              <w:rFonts w:ascii="Arial" w:hAnsi="Arial" w:cs="Arial"/>
                              <w:b/>
                              <w:bCs/>
                              <w:color w:val="C0C0C0"/>
                              <w:sz w:val="44"/>
                            </w:rPr>
                            <w:br/>
                            <w:t>N</w:t>
                          </w:r>
                          <w:r>
                            <w:rPr>
                              <w:rFonts w:ascii="Arial" w:hAnsi="Arial" w:cs="Arial"/>
                              <w:b/>
                              <w:bCs/>
                              <w:color w:val="C0C0C0"/>
                              <w:sz w:val="44"/>
                            </w:rPr>
                            <w:br/>
                            <w:t>F</w:t>
                          </w:r>
                          <w:r>
                            <w:rPr>
                              <w:rFonts w:ascii="Arial" w:hAnsi="Arial" w:cs="Arial"/>
                              <w:b/>
                              <w:bCs/>
                              <w:color w:val="C0C0C0"/>
                              <w:sz w:val="44"/>
                            </w:rPr>
                            <w:br/>
                            <w:t>O</w:t>
                          </w:r>
                          <w:r>
                            <w:rPr>
                              <w:rFonts w:ascii="Arial" w:hAnsi="Arial" w:cs="Arial"/>
                              <w:b/>
                              <w:bCs/>
                              <w:color w:val="C0C0C0"/>
                              <w:sz w:val="44"/>
                            </w:rPr>
                            <w:br/>
                            <w:t>R</w:t>
                          </w:r>
                          <w:r>
                            <w:rPr>
                              <w:rFonts w:ascii="Arial" w:hAnsi="Arial" w:cs="Arial"/>
                              <w:b/>
                              <w:bCs/>
                              <w:color w:val="C0C0C0"/>
                              <w:sz w:val="44"/>
                            </w:rPr>
                            <w:br/>
                            <w:t>M</w:t>
                          </w:r>
                          <w:r>
                            <w:rPr>
                              <w:rFonts w:ascii="Arial" w:hAnsi="Arial" w:cs="Arial"/>
                              <w:b/>
                              <w:bCs/>
                              <w:color w:val="C0C0C0"/>
                              <w:sz w:val="44"/>
                            </w:rPr>
                            <w:br/>
                            <w:t>A</w:t>
                          </w:r>
                          <w:r>
                            <w:rPr>
                              <w:rFonts w:ascii="Arial" w:hAnsi="Arial" w:cs="Arial"/>
                              <w:b/>
                              <w:bCs/>
                              <w:color w:val="C0C0C0"/>
                              <w:sz w:val="44"/>
                            </w:rPr>
                            <w:br/>
                            <w:t>C</w:t>
                          </w:r>
                        </w:p>
                        <w:p w14:paraId="60D3ACBA" w14:textId="77777777" w:rsidR="00381914" w:rsidRDefault="00381914" w:rsidP="00050BC5">
                          <w:pPr>
                            <w:spacing w:after="0"/>
                            <w:jc w:val="center"/>
                            <w:rPr>
                              <w:rFonts w:ascii="Arial" w:hAnsi="Arial" w:cs="Arial"/>
                              <w:b/>
                              <w:bCs/>
                              <w:color w:val="C0C0C0"/>
                              <w:sz w:val="44"/>
                            </w:rPr>
                          </w:pPr>
                          <w:r>
                            <w:rPr>
                              <w:rFonts w:ascii="Arial" w:hAnsi="Arial" w:cs="Arial"/>
                              <w:b/>
                              <w:bCs/>
                              <w:color w:val="C0C0C0"/>
                              <w:sz w:val="44"/>
                            </w:rPr>
                            <w:t xml:space="preserve"> I</w:t>
                          </w:r>
                        </w:p>
                        <w:p w14:paraId="339643CC" w14:textId="77777777" w:rsidR="00381914" w:rsidRDefault="00381914" w:rsidP="00050BC5">
                          <w:pPr>
                            <w:spacing w:after="0"/>
                            <w:jc w:val="center"/>
                            <w:rPr>
                              <w:rFonts w:ascii="Arial" w:hAnsi="Arial" w:cs="Arial"/>
                              <w:b/>
                              <w:bCs/>
                              <w:color w:val="C0C0C0"/>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5FAEE" id="_x0000_t202" coordsize="21600,21600" o:spt="202" path="m,l,21600r21600,l21600,xe">
              <v:stroke joinstyle="miter"/>
              <v:path gradientshapeok="t" o:connecttype="rect"/>
            </v:shapetype>
            <v:shape id="Text Box 5" o:spid="_x0000_s1029" type="#_x0000_t202" style="position:absolute;left:0;text-align:left;margin-left:689.15pt;margin-top:36.45pt;width:45pt;height:4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" filled="f" stroked="f">
              <v:textbox>
                <w:txbxContent>
                  <w:p w14:paraId="1E51208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J</w:t>
                    </w:r>
                  </w:p>
                  <w:p w14:paraId="2959C1B2"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E</w:t>
                    </w:r>
                  </w:p>
                  <w:p w14:paraId="73689DA8"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N</w:t>
                    </w:r>
                  </w:p>
                  <w:p w14:paraId="0F7527A0" w14:textId="77777777" w:rsidR="00381914" w:rsidRDefault="00381914" w:rsidP="00050BC5">
                    <w:pPr>
                      <w:spacing w:after="0"/>
                      <w:ind w:left="142" w:hanging="142"/>
                      <w:jc w:val="center"/>
                      <w:rPr>
                        <w:rFonts w:ascii="Arial" w:hAnsi="Arial" w:cs="Arial"/>
                        <w:b/>
                        <w:bCs/>
                        <w:color w:val="C0C0C0"/>
                        <w:sz w:val="44"/>
                      </w:rPr>
                    </w:pPr>
                  </w:p>
                  <w:p w14:paraId="1C7DE6B1"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P</w:t>
                    </w:r>
                    <w:r>
                      <w:rPr>
                        <w:rFonts w:ascii="Arial" w:hAnsi="Arial" w:cs="Arial"/>
                        <w:b/>
                        <w:bCs/>
                        <w:color w:val="C0C0C0"/>
                        <w:sz w:val="44"/>
                      </w:rPr>
                      <w:br/>
                      <w:t>R O</w:t>
                    </w:r>
                  </w:p>
                  <w:p w14:paraId="2507C54E" w14:textId="77777777" w:rsidR="00381914" w:rsidRDefault="00381914" w:rsidP="00050BC5">
                    <w:pPr>
                      <w:spacing w:after="0"/>
                      <w:ind w:left="142" w:hanging="142"/>
                      <w:jc w:val="center"/>
                      <w:rPr>
                        <w:rFonts w:ascii="Arial" w:hAnsi="Arial" w:cs="Arial"/>
                        <w:b/>
                        <w:bCs/>
                        <w:color w:val="C0C0C0"/>
                        <w:sz w:val="44"/>
                      </w:rPr>
                    </w:pPr>
                  </w:p>
                  <w:p w14:paraId="3629133C" w14:textId="77777777" w:rsidR="00381914" w:rsidRDefault="00381914" w:rsidP="00050BC5">
                    <w:pPr>
                      <w:spacing w:after="0"/>
                      <w:ind w:left="142" w:hanging="142"/>
                      <w:jc w:val="center"/>
                      <w:rPr>
                        <w:rFonts w:ascii="Arial" w:hAnsi="Arial" w:cs="Arial"/>
                        <w:b/>
                        <w:bCs/>
                        <w:color w:val="C0C0C0"/>
                        <w:sz w:val="44"/>
                      </w:rPr>
                    </w:pPr>
                    <w:r>
                      <w:rPr>
                        <w:rFonts w:ascii="Arial" w:hAnsi="Arial" w:cs="Arial"/>
                        <w:b/>
                        <w:bCs/>
                        <w:color w:val="C0C0C0"/>
                        <w:sz w:val="44"/>
                      </w:rPr>
                      <w:t xml:space="preserve"> I</w:t>
                    </w:r>
                    <w:r>
                      <w:rPr>
                        <w:rFonts w:ascii="Arial" w:hAnsi="Arial" w:cs="Arial"/>
                        <w:b/>
                        <w:bCs/>
                        <w:color w:val="C0C0C0"/>
                        <w:sz w:val="44"/>
                      </w:rPr>
                      <w:br/>
                      <w:t>N</w:t>
                    </w:r>
                    <w:r>
                      <w:rPr>
                        <w:rFonts w:ascii="Arial" w:hAnsi="Arial" w:cs="Arial"/>
                        <w:b/>
                        <w:bCs/>
                        <w:color w:val="C0C0C0"/>
                        <w:sz w:val="44"/>
                      </w:rPr>
                      <w:br/>
                      <w:t>F</w:t>
                    </w:r>
                    <w:r>
                      <w:rPr>
                        <w:rFonts w:ascii="Arial" w:hAnsi="Arial" w:cs="Arial"/>
                        <w:b/>
                        <w:bCs/>
                        <w:color w:val="C0C0C0"/>
                        <w:sz w:val="44"/>
                      </w:rPr>
                      <w:br/>
                      <w:t>O</w:t>
                    </w:r>
                    <w:r>
                      <w:rPr>
                        <w:rFonts w:ascii="Arial" w:hAnsi="Arial" w:cs="Arial"/>
                        <w:b/>
                        <w:bCs/>
                        <w:color w:val="C0C0C0"/>
                        <w:sz w:val="44"/>
                      </w:rPr>
                      <w:br/>
                      <w:t>R</w:t>
                    </w:r>
                    <w:r>
                      <w:rPr>
                        <w:rFonts w:ascii="Arial" w:hAnsi="Arial" w:cs="Arial"/>
                        <w:b/>
                        <w:bCs/>
                        <w:color w:val="C0C0C0"/>
                        <w:sz w:val="44"/>
                      </w:rPr>
                      <w:br/>
                      <w:t>M</w:t>
                    </w:r>
                    <w:r>
                      <w:rPr>
                        <w:rFonts w:ascii="Arial" w:hAnsi="Arial" w:cs="Arial"/>
                        <w:b/>
                        <w:bCs/>
                        <w:color w:val="C0C0C0"/>
                        <w:sz w:val="44"/>
                      </w:rPr>
                      <w:br/>
                      <w:t>A</w:t>
                    </w:r>
                    <w:r>
                      <w:rPr>
                        <w:rFonts w:ascii="Arial" w:hAnsi="Arial" w:cs="Arial"/>
                        <w:b/>
                        <w:bCs/>
                        <w:color w:val="C0C0C0"/>
                        <w:sz w:val="44"/>
                      </w:rPr>
                      <w:br/>
                      <w:t>C</w:t>
                    </w:r>
                  </w:p>
                  <w:p w14:paraId="60D3ACBA" w14:textId="77777777" w:rsidR="00381914" w:rsidRDefault="00381914" w:rsidP="00050BC5">
                    <w:pPr>
                      <w:spacing w:after="0"/>
                      <w:jc w:val="center"/>
                      <w:rPr>
                        <w:rFonts w:ascii="Arial" w:hAnsi="Arial" w:cs="Arial"/>
                        <w:b/>
                        <w:bCs/>
                        <w:color w:val="C0C0C0"/>
                        <w:sz w:val="44"/>
                      </w:rPr>
                    </w:pPr>
                    <w:r>
                      <w:rPr>
                        <w:rFonts w:ascii="Arial" w:hAnsi="Arial" w:cs="Arial"/>
                        <w:b/>
                        <w:bCs/>
                        <w:color w:val="C0C0C0"/>
                        <w:sz w:val="44"/>
                      </w:rPr>
                      <w:t xml:space="preserve"> I</w:t>
                    </w:r>
                  </w:p>
                  <w:p w14:paraId="339643CC" w14:textId="77777777" w:rsidR="00381914" w:rsidRDefault="00381914" w:rsidP="00050BC5">
                    <w:pPr>
                      <w:spacing w:after="0"/>
                      <w:jc w:val="center"/>
                      <w:rPr>
                        <w:rFonts w:ascii="Arial" w:hAnsi="Arial" w:cs="Arial"/>
                        <w:b/>
                        <w:bCs/>
                        <w:color w:val="C0C0C0"/>
                        <w:sz w:val="44"/>
                      </w:rPr>
                    </w:pP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4EC0358" wp14:editId="5D492288">
              <wp:simplePos x="0" y="0"/>
              <wp:positionH relativeFrom="column">
                <wp:posOffset>8752205</wp:posOffset>
              </wp:positionH>
              <wp:positionV relativeFrom="paragraph">
                <wp:posOffset>59055</wp:posOffset>
              </wp:positionV>
              <wp:extent cx="571500" cy="5204460"/>
              <wp:effectExtent l="0" t="1905" r="1270"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204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596C52" w14:textId="77777777" w:rsidR="00381914" w:rsidRDefault="00381914">
                          <w:pPr>
                            <w:rPr>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C0358" id="Text Box 1" o:spid="_x0000_s1030" type="#_x0000_t202" style="position:absolute;left:0;text-align:left;margin-left:689.15pt;margin-top:4.65pt;width:45pt;height:409.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" filled="f" stroked="f">
              <v:textbox>
                <w:txbxContent>
                  <w:p w14:paraId="57596C52" w14:textId="77777777" w:rsidR="00381914" w:rsidRDefault="00381914">
                    <w:pPr>
                      <w:rPr>
                        <w:sz w:val="44"/>
                      </w:rPr>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204"/>
      <w:gridCol w:w="6663"/>
      <w:gridCol w:w="1481"/>
    </w:tblGrid>
    <w:tr w:rsidR="00381914" w:rsidRPr="002C0B1D" w14:paraId="14B9E1AF" w14:textId="77777777" w:rsidTr="00BB672F">
      <w:trPr>
        <w:trHeight w:val="546"/>
      </w:trPr>
      <w:tc>
        <w:tcPr>
          <w:tcW w:w="1204" w:type="dxa"/>
        </w:tcPr>
        <w:p w14:paraId="1DE7FB80" w14:textId="77777777" w:rsidR="00381914" w:rsidRDefault="00381914">
          <w:pPr>
            <w:pStyle w:val="Zpat"/>
            <w:tabs>
              <w:tab w:val="clear" w:pos="4536"/>
              <w:tab w:val="clear" w:pos="9072"/>
            </w:tabs>
          </w:pPr>
          <w:r>
            <w:t>QS 63-05</w:t>
          </w:r>
        </w:p>
      </w:tc>
      <w:tc>
        <w:tcPr>
          <w:tcW w:w="6663" w:type="dxa"/>
        </w:tcPr>
        <w:p w14:paraId="67A818D7" w14:textId="77777777" w:rsidR="00381914" w:rsidRDefault="00381914">
          <w:pPr>
            <w:jc w:val="center"/>
          </w:pPr>
          <w:r>
            <w:t>Nakládání s byty a nebytovými prostory v domech ve vlastnictví města Plzně</w:t>
          </w:r>
        </w:p>
      </w:tc>
      <w:tc>
        <w:tcPr>
          <w:tcW w:w="1481" w:type="dxa"/>
        </w:tcPr>
        <w:p w14:paraId="36CDEAEA" w14:textId="2F01BBE5" w:rsidR="00381914" w:rsidRPr="002C0B1D" w:rsidRDefault="00381914" w:rsidP="004A492D">
          <w:r w:rsidRPr="002C0B1D">
            <w:t>Vydání</w:t>
          </w:r>
          <w:r>
            <w:t xml:space="preserve"> </w:t>
          </w:r>
          <w:r w:rsidRPr="002C0B1D">
            <w:t>č.</w:t>
          </w:r>
          <w:r>
            <w:t>12</w:t>
          </w:r>
        </w:p>
      </w:tc>
    </w:tr>
  </w:tbl>
  <w:p w14:paraId="3A13C5C6" w14:textId="77777777" w:rsidR="00381914" w:rsidRDefault="00381914">
    <w:pPr>
      <w:pStyle w:val="Zhlav"/>
    </w:pPr>
    <w:r>
      <w:rPr>
        <w:noProof/>
      </w:rPr>
      <mc:AlternateContent>
        <mc:Choice Requires="wps">
          <w:drawing>
            <wp:anchor distT="0" distB="0" distL="114300" distR="114300" simplePos="0" relativeHeight="251660800" behindDoc="0" locked="0" layoutInCell="1" allowOverlap="1" wp14:anchorId="59BE93E5" wp14:editId="7F3CA5E2">
              <wp:simplePos x="0" y="0"/>
              <wp:positionH relativeFrom="column">
                <wp:posOffset>5666105</wp:posOffset>
              </wp:positionH>
              <wp:positionV relativeFrom="paragraph">
                <wp:posOffset>1358265</wp:posOffset>
              </wp:positionV>
              <wp:extent cx="571500" cy="5600700"/>
              <wp:effectExtent l="0" t="0" r="1270" b="381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00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B4AF44" w14:textId="77777777" w:rsidR="00381914" w:rsidRDefault="00381914">
                          <w:pPr>
                            <w:spacing w:after="0"/>
                            <w:jc w:val="center"/>
                            <w:rPr>
                              <w:rFonts w:ascii="Arial" w:hAnsi="Arial" w:cs="Arial"/>
                              <w:b/>
                              <w:bCs/>
                              <w:color w:val="C0C0C0"/>
                              <w:sz w:val="44"/>
                            </w:rPr>
                          </w:pPr>
                          <w:r>
                            <w:rPr>
                              <w:rFonts w:ascii="Arial" w:hAnsi="Arial" w:cs="Arial"/>
                              <w:b/>
                              <w:bCs/>
                              <w:color w:val="C0C0C0"/>
                              <w:sz w:val="44"/>
                            </w:rPr>
                            <w:t>J</w:t>
                          </w:r>
                        </w:p>
                        <w:p w14:paraId="31B4B140" w14:textId="77777777" w:rsidR="00381914" w:rsidRDefault="00381914">
                          <w:pPr>
                            <w:spacing w:after="0"/>
                            <w:jc w:val="center"/>
                            <w:rPr>
                              <w:rFonts w:ascii="Arial" w:hAnsi="Arial" w:cs="Arial"/>
                              <w:b/>
                              <w:bCs/>
                              <w:color w:val="C0C0C0"/>
                              <w:sz w:val="44"/>
                            </w:rPr>
                          </w:pPr>
                          <w:r>
                            <w:rPr>
                              <w:rFonts w:ascii="Arial" w:hAnsi="Arial" w:cs="Arial"/>
                              <w:b/>
                              <w:bCs/>
                              <w:color w:val="C0C0C0"/>
                              <w:sz w:val="44"/>
                            </w:rPr>
                            <w:t>E</w:t>
                          </w:r>
                        </w:p>
                        <w:p w14:paraId="7C00AD27" w14:textId="77777777" w:rsidR="00381914" w:rsidRDefault="00381914">
                          <w:pPr>
                            <w:spacing w:after="0"/>
                            <w:jc w:val="center"/>
                            <w:rPr>
                              <w:rFonts w:ascii="Arial" w:hAnsi="Arial" w:cs="Arial"/>
                              <w:b/>
                              <w:bCs/>
                              <w:color w:val="C0C0C0"/>
                              <w:sz w:val="44"/>
                            </w:rPr>
                          </w:pPr>
                          <w:r>
                            <w:rPr>
                              <w:rFonts w:ascii="Arial" w:hAnsi="Arial" w:cs="Arial"/>
                              <w:b/>
                              <w:bCs/>
                              <w:color w:val="C0C0C0"/>
                              <w:sz w:val="44"/>
                            </w:rPr>
                            <w:t>N</w:t>
                          </w:r>
                        </w:p>
                        <w:p w14:paraId="40FFA741" w14:textId="77777777" w:rsidR="00381914" w:rsidRDefault="00381914">
                          <w:pPr>
                            <w:spacing w:after="0"/>
                            <w:jc w:val="center"/>
                            <w:rPr>
                              <w:rFonts w:ascii="Arial" w:hAnsi="Arial" w:cs="Arial"/>
                              <w:b/>
                              <w:bCs/>
                              <w:color w:val="C0C0C0"/>
                              <w:sz w:val="44"/>
                            </w:rPr>
                          </w:pPr>
                        </w:p>
                        <w:p w14:paraId="2AC04CA5" w14:textId="77777777" w:rsidR="00381914" w:rsidRDefault="00381914">
                          <w:pPr>
                            <w:spacing w:after="0"/>
                            <w:jc w:val="center"/>
                            <w:rPr>
                              <w:rFonts w:ascii="Arial" w:hAnsi="Arial" w:cs="Arial"/>
                              <w:b/>
                              <w:bCs/>
                              <w:color w:val="C0C0C0"/>
                              <w:sz w:val="44"/>
                            </w:rPr>
                          </w:pPr>
                          <w:r>
                            <w:rPr>
                              <w:rFonts w:ascii="Arial" w:hAnsi="Arial" w:cs="Arial"/>
                              <w:b/>
                              <w:bCs/>
                              <w:color w:val="C0C0C0"/>
                              <w:sz w:val="44"/>
                            </w:rPr>
                            <w:t>P</w:t>
                          </w:r>
                        </w:p>
                        <w:p w14:paraId="2E491C3A" w14:textId="77777777" w:rsidR="00381914" w:rsidRDefault="00381914">
                          <w:pPr>
                            <w:spacing w:after="0"/>
                            <w:jc w:val="center"/>
                            <w:rPr>
                              <w:rFonts w:ascii="Arial" w:hAnsi="Arial" w:cs="Arial"/>
                              <w:b/>
                              <w:bCs/>
                              <w:color w:val="C0C0C0"/>
                              <w:sz w:val="44"/>
                            </w:rPr>
                          </w:pPr>
                          <w:r>
                            <w:rPr>
                              <w:rFonts w:ascii="Arial" w:hAnsi="Arial" w:cs="Arial"/>
                              <w:b/>
                              <w:bCs/>
                              <w:color w:val="C0C0C0"/>
                              <w:sz w:val="44"/>
                            </w:rPr>
                            <w:t>R</w:t>
                          </w:r>
                        </w:p>
                        <w:p w14:paraId="45CC9F15" w14:textId="77777777" w:rsidR="00381914" w:rsidRDefault="00381914">
                          <w:pPr>
                            <w:spacing w:after="0"/>
                            <w:jc w:val="center"/>
                            <w:rPr>
                              <w:rFonts w:ascii="Arial" w:hAnsi="Arial" w:cs="Arial"/>
                              <w:b/>
                              <w:bCs/>
                              <w:color w:val="C0C0C0"/>
                              <w:sz w:val="44"/>
                            </w:rPr>
                          </w:pPr>
                          <w:r>
                            <w:rPr>
                              <w:rFonts w:ascii="Arial" w:hAnsi="Arial" w:cs="Arial"/>
                              <w:b/>
                              <w:bCs/>
                              <w:color w:val="C0C0C0"/>
                              <w:sz w:val="44"/>
                            </w:rPr>
                            <w:t>O</w:t>
                          </w:r>
                        </w:p>
                        <w:p w14:paraId="55FFC371" w14:textId="77777777" w:rsidR="00381914" w:rsidRDefault="00381914">
                          <w:pPr>
                            <w:spacing w:after="0"/>
                            <w:jc w:val="center"/>
                            <w:rPr>
                              <w:rFonts w:ascii="Arial" w:hAnsi="Arial" w:cs="Arial"/>
                              <w:b/>
                              <w:bCs/>
                              <w:color w:val="C0C0C0"/>
                              <w:sz w:val="44"/>
                            </w:rPr>
                          </w:pPr>
                        </w:p>
                        <w:p w14:paraId="4FF9A595" w14:textId="77777777" w:rsidR="00381914" w:rsidRDefault="00381914">
                          <w:pPr>
                            <w:spacing w:after="0"/>
                            <w:jc w:val="center"/>
                            <w:rPr>
                              <w:rFonts w:ascii="Arial" w:hAnsi="Arial" w:cs="Arial"/>
                              <w:b/>
                              <w:bCs/>
                              <w:color w:val="C0C0C0"/>
                              <w:sz w:val="44"/>
                            </w:rPr>
                          </w:pPr>
                          <w:r>
                            <w:rPr>
                              <w:rFonts w:ascii="Arial" w:hAnsi="Arial" w:cs="Arial"/>
                              <w:b/>
                              <w:bCs/>
                              <w:color w:val="C0C0C0"/>
                              <w:sz w:val="44"/>
                            </w:rPr>
                            <w:t xml:space="preserve">I </w:t>
                          </w:r>
                        </w:p>
                        <w:p w14:paraId="375235AC" w14:textId="77777777" w:rsidR="00381914" w:rsidRDefault="00381914">
                          <w:pPr>
                            <w:spacing w:after="0"/>
                            <w:jc w:val="center"/>
                            <w:rPr>
                              <w:rFonts w:ascii="Arial" w:hAnsi="Arial" w:cs="Arial"/>
                              <w:b/>
                              <w:bCs/>
                              <w:color w:val="C0C0C0"/>
                              <w:sz w:val="44"/>
                            </w:rPr>
                          </w:pPr>
                          <w:r>
                            <w:rPr>
                              <w:rFonts w:ascii="Arial" w:hAnsi="Arial" w:cs="Arial"/>
                              <w:b/>
                              <w:bCs/>
                              <w:color w:val="C0C0C0"/>
                              <w:sz w:val="44"/>
                            </w:rPr>
                            <w:t>N</w:t>
                          </w:r>
                        </w:p>
                        <w:p w14:paraId="67E1DA94" w14:textId="77777777" w:rsidR="00381914" w:rsidRDefault="00381914">
                          <w:pPr>
                            <w:spacing w:after="0"/>
                            <w:jc w:val="center"/>
                            <w:rPr>
                              <w:rFonts w:ascii="Arial" w:hAnsi="Arial" w:cs="Arial"/>
                              <w:b/>
                              <w:bCs/>
                              <w:color w:val="C0C0C0"/>
                              <w:sz w:val="44"/>
                            </w:rPr>
                          </w:pPr>
                          <w:r>
                            <w:rPr>
                              <w:rFonts w:ascii="Arial" w:hAnsi="Arial" w:cs="Arial"/>
                              <w:b/>
                              <w:bCs/>
                              <w:color w:val="C0C0C0"/>
                              <w:sz w:val="44"/>
                            </w:rPr>
                            <w:t>F</w:t>
                          </w:r>
                        </w:p>
                        <w:p w14:paraId="5E8B4A76" w14:textId="77777777" w:rsidR="00381914" w:rsidRDefault="00381914">
                          <w:pPr>
                            <w:spacing w:after="0"/>
                            <w:jc w:val="center"/>
                            <w:rPr>
                              <w:rFonts w:ascii="Arial" w:hAnsi="Arial" w:cs="Arial"/>
                              <w:b/>
                              <w:bCs/>
                              <w:color w:val="C0C0C0"/>
                              <w:sz w:val="44"/>
                            </w:rPr>
                          </w:pPr>
                          <w:r>
                            <w:rPr>
                              <w:rFonts w:ascii="Arial" w:hAnsi="Arial" w:cs="Arial"/>
                              <w:b/>
                              <w:bCs/>
                              <w:color w:val="C0C0C0"/>
                              <w:sz w:val="44"/>
                            </w:rPr>
                            <w:t>O</w:t>
                          </w:r>
                        </w:p>
                        <w:p w14:paraId="20B483E2" w14:textId="77777777" w:rsidR="00381914" w:rsidRDefault="00381914">
                          <w:pPr>
                            <w:spacing w:after="0"/>
                            <w:jc w:val="center"/>
                            <w:rPr>
                              <w:rFonts w:ascii="Arial" w:hAnsi="Arial" w:cs="Arial"/>
                              <w:b/>
                              <w:bCs/>
                              <w:color w:val="C0C0C0"/>
                              <w:sz w:val="44"/>
                            </w:rPr>
                          </w:pPr>
                          <w:r>
                            <w:rPr>
                              <w:rFonts w:ascii="Arial" w:hAnsi="Arial" w:cs="Arial"/>
                              <w:b/>
                              <w:bCs/>
                              <w:color w:val="C0C0C0"/>
                              <w:sz w:val="44"/>
                            </w:rPr>
                            <w:t>R</w:t>
                          </w:r>
                        </w:p>
                        <w:p w14:paraId="483447F9" w14:textId="77777777" w:rsidR="00381914" w:rsidRDefault="00381914">
                          <w:pPr>
                            <w:spacing w:after="0"/>
                            <w:jc w:val="center"/>
                            <w:rPr>
                              <w:rFonts w:ascii="Arial" w:hAnsi="Arial" w:cs="Arial"/>
                              <w:b/>
                              <w:bCs/>
                              <w:color w:val="C0C0C0"/>
                              <w:sz w:val="44"/>
                            </w:rPr>
                          </w:pPr>
                          <w:r>
                            <w:rPr>
                              <w:rFonts w:ascii="Arial" w:hAnsi="Arial" w:cs="Arial"/>
                              <w:b/>
                              <w:bCs/>
                              <w:color w:val="C0C0C0"/>
                              <w:sz w:val="44"/>
                            </w:rPr>
                            <w:t>M</w:t>
                          </w:r>
                        </w:p>
                        <w:p w14:paraId="18B9F141" w14:textId="77777777" w:rsidR="00381914" w:rsidRDefault="00381914">
                          <w:pPr>
                            <w:spacing w:after="0"/>
                            <w:jc w:val="center"/>
                            <w:rPr>
                              <w:rFonts w:ascii="Arial" w:hAnsi="Arial" w:cs="Arial"/>
                              <w:b/>
                              <w:bCs/>
                              <w:color w:val="C0C0C0"/>
                              <w:sz w:val="44"/>
                            </w:rPr>
                          </w:pPr>
                          <w:r>
                            <w:rPr>
                              <w:rFonts w:ascii="Arial" w:hAnsi="Arial" w:cs="Arial"/>
                              <w:b/>
                              <w:bCs/>
                              <w:color w:val="C0C0C0"/>
                              <w:sz w:val="44"/>
                            </w:rPr>
                            <w:t>A</w:t>
                          </w:r>
                        </w:p>
                        <w:p w14:paraId="3068FD44" w14:textId="77777777" w:rsidR="00381914" w:rsidRDefault="00381914">
                          <w:pPr>
                            <w:spacing w:after="0"/>
                            <w:jc w:val="center"/>
                            <w:rPr>
                              <w:rFonts w:ascii="Arial" w:hAnsi="Arial" w:cs="Arial"/>
                              <w:b/>
                              <w:bCs/>
                              <w:color w:val="C0C0C0"/>
                              <w:sz w:val="44"/>
                            </w:rPr>
                          </w:pPr>
                          <w:r>
                            <w:rPr>
                              <w:rFonts w:ascii="Arial" w:hAnsi="Arial" w:cs="Arial"/>
                              <w:b/>
                              <w:bCs/>
                              <w:color w:val="C0C0C0"/>
                              <w:sz w:val="44"/>
                            </w:rPr>
                            <w:t>C</w:t>
                          </w:r>
                        </w:p>
                        <w:p w14:paraId="46C8EB73" w14:textId="77777777" w:rsidR="00381914" w:rsidRDefault="00381914">
                          <w:pPr>
                            <w:spacing w:after="0"/>
                            <w:jc w:val="center"/>
                            <w:rPr>
                              <w:rFonts w:ascii="Arial" w:hAnsi="Arial" w:cs="Arial"/>
                              <w:b/>
                              <w:bCs/>
                              <w:color w:val="C0C0C0"/>
                              <w:sz w:val="44"/>
                            </w:rPr>
                          </w:pPr>
                          <w:r>
                            <w:rPr>
                              <w:rFonts w:ascii="Arial" w:hAnsi="Arial" w:cs="Arial"/>
                              <w:b/>
                              <w:bCs/>
                              <w:color w:val="C0C0C0"/>
                              <w:sz w:val="44"/>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E93E5" id="_x0000_t202" coordsize="21600,21600" o:spt="202" path="m,l,21600r21600,l21600,xe">
              <v:stroke joinstyle="miter"/>
              <v:path gradientshapeok="t" o:connecttype="rect"/>
            </v:shapetype>
            <v:shape id="Text Box 7" o:spid="_x0000_s1031" type="#_x0000_t202" style="position:absolute;left:0;text-align:left;margin-left:446.15pt;margin-top:106.95pt;width:45pt;height:44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" filled="f" stroked="f">
              <v:textbox>
                <w:txbxContent>
                  <w:p w14:paraId="5FB4AF44" w14:textId="77777777" w:rsidR="00381914" w:rsidRDefault="00381914">
                    <w:pPr>
                      <w:spacing w:after="0"/>
                      <w:jc w:val="center"/>
                      <w:rPr>
                        <w:rFonts w:ascii="Arial" w:hAnsi="Arial" w:cs="Arial"/>
                        <w:b/>
                        <w:bCs/>
                        <w:color w:val="C0C0C0"/>
                        <w:sz w:val="44"/>
                      </w:rPr>
                    </w:pPr>
                    <w:r>
                      <w:rPr>
                        <w:rFonts w:ascii="Arial" w:hAnsi="Arial" w:cs="Arial"/>
                        <w:b/>
                        <w:bCs/>
                        <w:color w:val="C0C0C0"/>
                        <w:sz w:val="44"/>
                      </w:rPr>
                      <w:t>J</w:t>
                    </w:r>
                  </w:p>
                  <w:p w14:paraId="31B4B140" w14:textId="77777777" w:rsidR="00381914" w:rsidRDefault="00381914">
                    <w:pPr>
                      <w:spacing w:after="0"/>
                      <w:jc w:val="center"/>
                      <w:rPr>
                        <w:rFonts w:ascii="Arial" w:hAnsi="Arial" w:cs="Arial"/>
                        <w:b/>
                        <w:bCs/>
                        <w:color w:val="C0C0C0"/>
                        <w:sz w:val="44"/>
                      </w:rPr>
                    </w:pPr>
                    <w:r>
                      <w:rPr>
                        <w:rFonts w:ascii="Arial" w:hAnsi="Arial" w:cs="Arial"/>
                        <w:b/>
                        <w:bCs/>
                        <w:color w:val="C0C0C0"/>
                        <w:sz w:val="44"/>
                      </w:rPr>
                      <w:t>E</w:t>
                    </w:r>
                  </w:p>
                  <w:p w14:paraId="7C00AD27" w14:textId="77777777" w:rsidR="00381914" w:rsidRDefault="00381914">
                    <w:pPr>
                      <w:spacing w:after="0"/>
                      <w:jc w:val="center"/>
                      <w:rPr>
                        <w:rFonts w:ascii="Arial" w:hAnsi="Arial" w:cs="Arial"/>
                        <w:b/>
                        <w:bCs/>
                        <w:color w:val="C0C0C0"/>
                        <w:sz w:val="44"/>
                      </w:rPr>
                    </w:pPr>
                    <w:r>
                      <w:rPr>
                        <w:rFonts w:ascii="Arial" w:hAnsi="Arial" w:cs="Arial"/>
                        <w:b/>
                        <w:bCs/>
                        <w:color w:val="C0C0C0"/>
                        <w:sz w:val="44"/>
                      </w:rPr>
                      <w:t>N</w:t>
                    </w:r>
                  </w:p>
                  <w:p w14:paraId="40FFA741" w14:textId="77777777" w:rsidR="00381914" w:rsidRDefault="00381914">
                    <w:pPr>
                      <w:spacing w:after="0"/>
                      <w:jc w:val="center"/>
                      <w:rPr>
                        <w:rFonts w:ascii="Arial" w:hAnsi="Arial" w:cs="Arial"/>
                        <w:b/>
                        <w:bCs/>
                        <w:color w:val="C0C0C0"/>
                        <w:sz w:val="44"/>
                      </w:rPr>
                    </w:pPr>
                  </w:p>
                  <w:p w14:paraId="2AC04CA5" w14:textId="77777777" w:rsidR="00381914" w:rsidRDefault="00381914">
                    <w:pPr>
                      <w:spacing w:after="0"/>
                      <w:jc w:val="center"/>
                      <w:rPr>
                        <w:rFonts w:ascii="Arial" w:hAnsi="Arial" w:cs="Arial"/>
                        <w:b/>
                        <w:bCs/>
                        <w:color w:val="C0C0C0"/>
                        <w:sz w:val="44"/>
                      </w:rPr>
                    </w:pPr>
                    <w:r>
                      <w:rPr>
                        <w:rFonts w:ascii="Arial" w:hAnsi="Arial" w:cs="Arial"/>
                        <w:b/>
                        <w:bCs/>
                        <w:color w:val="C0C0C0"/>
                        <w:sz w:val="44"/>
                      </w:rPr>
                      <w:t>P</w:t>
                    </w:r>
                  </w:p>
                  <w:p w14:paraId="2E491C3A" w14:textId="77777777" w:rsidR="00381914" w:rsidRDefault="00381914">
                    <w:pPr>
                      <w:spacing w:after="0"/>
                      <w:jc w:val="center"/>
                      <w:rPr>
                        <w:rFonts w:ascii="Arial" w:hAnsi="Arial" w:cs="Arial"/>
                        <w:b/>
                        <w:bCs/>
                        <w:color w:val="C0C0C0"/>
                        <w:sz w:val="44"/>
                      </w:rPr>
                    </w:pPr>
                    <w:r>
                      <w:rPr>
                        <w:rFonts w:ascii="Arial" w:hAnsi="Arial" w:cs="Arial"/>
                        <w:b/>
                        <w:bCs/>
                        <w:color w:val="C0C0C0"/>
                        <w:sz w:val="44"/>
                      </w:rPr>
                      <w:t>R</w:t>
                    </w:r>
                  </w:p>
                  <w:p w14:paraId="45CC9F15" w14:textId="77777777" w:rsidR="00381914" w:rsidRDefault="00381914">
                    <w:pPr>
                      <w:spacing w:after="0"/>
                      <w:jc w:val="center"/>
                      <w:rPr>
                        <w:rFonts w:ascii="Arial" w:hAnsi="Arial" w:cs="Arial"/>
                        <w:b/>
                        <w:bCs/>
                        <w:color w:val="C0C0C0"/>
                        <w:sz w:val="44"/>
                      </w:rPr>
                    </w:pPr>
                    <w:r>
                      <w:rPr>
                        <w:rFonts w:ascii="Arial" w:hAnsi="Arial" w:cs="Arial"/>
                        <w:b/>
                        <w:bCs/>
                        <w:color w:val="C0C0C0"/>
                        <w:sz w:val="44"/>
                      </w:rPr>
                      <w:t>O</w:t>
                    </w:r>
                  </w:p>
                  <w:p w14:paraId="55FFC371" w14:textId="77777777" w:rsidR="00381914" w:rsidRDefault="00381914">
                    <w:pPr>
                      <w:spacing w:after="0"/>
                      <w:jc w:val="center"/>
                      <w:rPr>
                        <w:rFonts w:ascii="Arial" w:hAnsi="Arial" w:cs="Arial"/>
                        <w:b/>
                        <w:bCs/>
                        <w:color w:val="C0C0C0"/>
                        <w:sz w:val="44"/>
                      </w:rPr>
                    </w:pPr>
                  </w:p>
                  <w:p w14:paraId="4FF9A595" w14:textId="77777777" w:rsidR="00381914" w:rsidRDefault="00381914">
                    <w:pPr>
                      <w:spacing w:after="0"/>
                      <w:jc w:val="center"/>
                      <w:rPr>
                        <w:rFonts w:ascii="Arial" w:hAnsi="Arial" w:cs="Arial"/>
                        <w:b/>
                        <w:bCs/>
                        <w:color w:val="C0C0C0"/>
                        <w:sz w:val="44"/>
                      </w:rPr>
                    </w:pPr>
                    <w:r>
                      <w:rPr>
                        <w:rFonts w:ascii="Arial" w:hAnsi="Arial" w:cs="Arial"/>
                        <w:b/>
                        <w:bCs/>
                        <w:color w:val="C0C0C0"/>
                        <w:sz w:val="44"/>
                      </w:rPr>
                      <w:t xml:space="preserve">I </w:t>
                    </w:r>
                  </w:p>
                  <w:p w14:paraId="375235AC" w14:textId="77777777" w:rsidR="00381914" w:rsidRDefault="00381914">
                    <w:pPr>
                      <w:spacing w:after="0"/>
                      <w:jc w:val="center"/>
                      <w:rPr>
                        <w:rFonts w:ascii="Arial" w:hAnsi="Arial" w:cs="Arial"/>
                        <w:b/>
                        <w:bCs/>
                        <w:color w:val="C0C0C0"/>
                        <w:sz w:val="44"/>
                      </w:rPr>
                    </w:pPr>
                    <w:r>
                      <w:rPr>
                        <w:rFonts w:ascii="Arial" w:hAnsi="Arial" w:cs="Arial"/>
                        <w:b/>
                        <w:bCs/>
                        <w:color w:val="C0C0C0"/>
                        <w:sz w:val="44"/>
                      </w:rPr>
                      <w:t>N</w:t>
                    </w:r>
                  </w:p>
                  <w:p w14:paraId="67E1DA94" w14:textId="77777777" w:rsidR="00381914" w:rsidRDefault="00381914">
                    <w:pPr>
                      <w:spacing w:after="0"/>
                      <w:jc w:val="center"/>
                      <w:rPr>
                        <w:rFonts w:ascii="Arial" w:hAnsi="Arial" w:cs="Arial"/>
                        <w:b/>
                        <w:bCs/>
                        <w:color w:val="C0C0C0"/>
                        <w:sz w:val="44"/>
                      </w:rPr>
                    </w:pPr>
                    <w:r>
                      <w:rPr>
                        <w:rFonts w:ascii="Arial" w:hAnsi="Arial" w:cs="Arial"/>
                        <w:b/>
                        <w:bCs/>
                        <w:color w:val="C0C0C0"/>
                        <w:sz w:val="44"/>
                      </w:rPr>
                      <w:t>F</w:t>
                    </w:r>
                  </w:p>
                  <w:p w14:paraId="5E8B4A76" w14:textId="77777777" w:rsidR="00381914" w:rsidRDefault="00381914">
                    <w:pPr>
                      <w:spacing w:after="0"/>
                      <w:jc w:val="center"/>
                      <w:rPr>
                        <w:rFonts w:ascii="Arial" w:hAnsi="Arial" w:cs="Arial"/>
                        <w:b/>
                        <w:bCs/>
                        <w:color w:val="C0C0C0"/>
                        <w:sz w:val="44"/>
                      </w:rPr>
                    </w:pPr>
                    <w:r>
                      <w:rPr>
                        <w:rFonts w:ascii="Arial" w:hAnsi="Arial" w:cs="Arial"/>
                        <w:b/>
                        <w:bCs/>
                        <w:color w:val="C0C0C0"/>
                        <w:sz w:val="44"/>
                      </w:rPr>
                      <w:t>O</w:t>
                    </w:r>
                  </w:p>
                  <w:p w14:paraId="20B483E2" w14:textId="77777777" w:rsidR="00381914" w:rsidRDefault="00381914">
                    <w:pPr>
                      <w:spacing w:after="0"/>
                      <w:jc w:val="center"/>
                      <w:rPr>
                        <w:rFonts w:ascii="Arial" w:hAnsi="Arial" w:cs="Arial"/>
                        <w:b/>
                        <w:bCs/>
                        <w:color w:val="C0C0C0"/>
                        <w:sz w:val="44"/>
                      </w:rPr>
                    </w:pPr>
                    <w:r>
                      <w:rPr>
                        <w:rFonts w:ascii="Arial" w:hAnsi="Arial" w:cs="Arial"/>
                        <w:b/>
                        <w:bCs/>
                        <w:color w:val="C0C0C0"/>
                        <w:sz w:val="44"/>
                      </w:rPr>
                      <w:t>R</w:t>
                    </w:r>
                  </w:p>
                  <w:p w14:paraId="483447F9" w14:textId="77777777" w:rsidR="00381914" w:rsidRDefault="00381914">
                    <w:pPr>
                      <w:spacing w:after="0"/>
                      <w:jc w:val="center"/>
                      <w:rPr>
                        <w:rFonts w:ascii="Arial" w:hAnsi="Arial" w:cs="Arial"/>
                        <w:b/>
                        <w:bCs/>
                        <w:color w:val="C0C0C0"/>
                        <w:sz w:val="44"/>
                      </w:rPr>
                    </w:pPr>
                    <w:r>
                      <w:rPr>
                        <w:rFonts w:ascii="Arial" w:hAnsi="Arial" w:cs="Arial"/>
                        <w:b/>
                        <w:bCs/>
                        <w:color w:val="C0C0C0"/>
                        <w:sz w:val="44"/>
                      </w:rPr>
                      <w:t>M</w:t>
                    </w:r>
                  </w:p>
                  <w:p w14:paraId="18B9F141" w14:textId="77777777" w:rsidR="00381914" w:rsidRDefault="00381914">
                    <w:pPr>
                      <w:spacing w:after="0"/>
                      <w:jc w:val="center"/>
                      <w:rPr>
                        <w:rFonts w:ascii="Arial" w:hAnsi="Arial" w:cs="Arial"/>
                        <w:b/>
                        <w:bCs/>
                        <w:color w:val="C0C0C0"/>
                        <w:sz w:val="44"/>
                      </w:rPr>
                    </w:pPr>
                    <w:r>
                      <w:rPr>
                        <w:rFonts w:ascii="Arial" w:hAnsi="Arial" w:cs="Arial"/>
                        <w:b/>
                        <w:bCs/>
                        <w:color w:val="C0C0C0"/>
                        <w:sz w:val="44"/>
                      </w:rPr>
                      <w:t>A</w:t>
                    </w:r>
                  </w:p>
                  <w:p w14:paraId="3068FD44" w14:textId="77777777" w:rsidR="00381914" w:rsidRDefault="00381914">
                    <w:pPr>
                      <w:spacing w:after="0"/>
                      <w:jc w:val="center"/>
                      <w:rPr>
                        <w:rFonts w:ascii="Arial" w:hAnsi="Arial" w:cs="Arial"/>
                        <w:b/>
                        <w:bCs/>
                        <w:color w:val="C0C0C0"/>
                        <w:sz w:val="44"/>
                      </w:rPr>
                    </w:pPr>
                    <w:r>
                      <w:rPr>
                        <w:rFonts w:ascii="Arial" w:hAnsi="Arial" w:cs="Arial"/>
                        <w:b/>
                        <w:bCs/>
                        <w:color w:val="C0C0C0"/>
                        <w:sz w:val="44"/>
                      </w:rPr>
                      <w:t>C</w:t>
                    </w:r>
                  </w:p>
                  <w:p w14:paraId="46C8EB73" w14:textId="77777777" w:rsidR="00381914" w:rsidRDefault="00381914">
                    <w:pPr>
                      <w:spacing w:after="0"/>
                      <w:jc w:val="center"/>
                      <w:rPr>
                        <w:rFonts w:ascii="Arial" w:hAnsi="Arial" w:cs="Arial"/>
                        <w:b/>
                        <w:bCs/>
                        <w:color w:val="C0C0C0"/>
                        <w:sz w:val="44"/>
                      </w:rPr>
                    </w:pPr>
                    <w:r>
                      <w:rPr>
                        <w:rFonts w:ascii="Arial" w:hAnsi="Arial" w:cs="Arial"/>
                        <w:b/>
                        <w:bCs/>
                        <w:color w:val="C0C0C0"/>
                        <w:sz w:val="44"/>
                      </w:rPr>
                      <w:t>I</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54B4CC4E" wp14:editId="370EBA42">
              <wp:simplePos x="0" y="0"/>
              <wp:positionH relativeFrom="column">
                <wp:posOffset>6009005</wp:posOffset>
              </wp:positionH>
              <wp:positionV relativeFrom="paragraph">
                <wp:posOffset>2116455</wp:posOffset>
              </wp:positionV>
              <wp:extent cx="571500" cy="5257800"/>
              <wp:effectExtent l="0" t="1905" r="127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257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69B7D2" w14:textId="77777777" w:rsidR="00381914" w:rsidRDefault="00381914">
                          <w:pPr>
                            <w:spacing w:after="0"/>
                            <w:jc w:val="center"/>
                            <w:rPr>
                              <w:rFonts w:ascii="Arial" w:hAnsi="Arial" w:cs="Arial"/>
                              <w:b/>
                              <w:bCs/>
                              <w:color w:val="C0C0C0"/>
                              <w:sz w:val="44"/>
                            </w:rPr>
                          </w:pPr>
                        </w:p>
                        <w:p w14:paraId="11BDBF6B" w14:textId="77777777" w:rsidR="00381914" w:rsidRDefault="00381914">
                          <w:pPr>
                            <w:spacing w:after="0"/>
                            <w:jc w:val="center"/>
                            <w:rPr>
                              <w:rFonts w:ascii="Arial" w:hAnsi="Arial" w:cs="Arial"/>
                              <w:b/>
                              <w:bCs/>
                              <w:color w:val="C0C0C0"/>
                              <w:sz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CC4E" id="Text Box 6" o:spid="_x0000_s1032" type="#_x0000_t202" style="position:absolute;left:0;text-align:left;margin-left:473.15pt;margin-top:166.65pt;width:45pt;height:4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" filled="f" stroked="f">
              <v:textbox>
                <w:txbxContent>
                  <w:p w14:paraId="2B69B7D2" w14:textId="77777777" w:rsidR="00381914" w:rsidRDefault="00381914">
                    <w:pPr>
                      <w:spacing w:after="0"/>
                      <w:jc w:val="center"/>
                      <w:rPr>
                        <w:rFonts w:ascii="Arial" w:hAnsi="Arial" w:cs="Arial"/>
                        <w:b/>
                        <w:bCs/>
                        <w:color w:val="C0C0C0"/>
                        <w:sz w:val="44"/>
                      </w:rPr>
                    </w:pPr>
                  </w:p>
                  <w:p w14:paraId="11BDBF6B" w14:textId="77777777" w:rsidR="00381914" w:rsidRDefault="00381914">
                    <w:pPr>
                      <w:spacing w:after="0"/>
                      <w:jc w:val="center"/>
                      <w:rPr>
                        <w:rFonts w:ascii="Arial" w:hAnsi="Arial" w:cs="Arial"/>
                        <w:b/>
                        <w:bCs/>
                        <w:color w:val="C0C0C0"/>
                        <w:sz w:val="4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5D09"/>
    <w:multiLevelType w:val="hybridMultilevel"/>
    <w:tmpl w:val="A8484FF6"/>
    <w:lvl w:ilvl="0" w:tplc="04050011">
      <w:start w:val="1"/>
      <w:numFmt w:val="decimal"/>
      <w:lvlText w:val="%1)"/>
      <w:lvlJc w:val="left"/>
      <w:pPr>
        <w:tabs>
          <w:tab w:val="num" w:pos="720"/>
        </w:tabs>
        <w:ind w:left="720" w:hanging="360"/>
      </w:pPr>
      <w:rPr>
        <w:rFonts w:hint="default"/>
      </w:rPr>
    </w:lvl>
    <w:lvl w:ilvl="1" w:tplc="373E9592">
      <w:start w:val="6"/>
      <w:numFmt w:val="upperRoman"/>
      <w:lvlText w:val="%2."/>
      <w:lvlJc w:val="left"/>
      <w:pPr>
        <w:tabs>
          <w:tab w:val="num" w:pos="1800"/>
        </w:tabs>
        <w:ind w:left="1800" w:hanging="720"/>
      </w:pPr>
      <w:rPr>
        <w:rFonts w:hint="default"/>
      </w:rPr>
    </w:lvl>
    <w:lvl w:ilvl="2" w:tplc="1806E504">
      <w:start w:val="2"/>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4B54F1"/>
    <w:multiLevelType w:val="hybridMultilevel"/>
    <w:tmpl w:val="08D41A60"/>
    <w:lvl w:ilvl="0" w:tplc="04050017">
      <w:start w:val="1"/>
      <w:numFmt w:val="lowerLetter"/>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2" w15:restartNumberingAfterBreak="0">
    <w:nsid w:val="0718423C"/>
    <w:multiLevelType w:val="hybridMultilevel"/>
    <w:tmpl w:val="3A66C888"/>
    <w:lvl w:ilvl="0" w:tplc="04050011">
      <w:start w:val="1"/>
      <w:numFmt w:val="decimal"/>
      <w:lvlText w:val="%1)"/>
      <w:lvlJc w:val="left"/>
      <w:pPr>
        <w:tabs>
          <w:tab w:val="num" w:pos="720"/>
        </w:tabs>
        <w:ind w:left="720" w:hanging="360"/>
      </w:pPr>
      <w:rPr>
        <w:rFonts w:hint="default"/>
      </w:rPr>
    </w:lvl>
    <w:lvl w:ilvl="1" w:tplc="304A0F60">
      <w:start w:val="1"/>
      <w:numFmt w:val="lowerLetter"/>
      <w:suff w:val="space"/>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2811A3"/>
    <w:multiLevelType w:val="hybridMultilevel"/>
    <w:tmpl w:val="4D96C88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E4C2501"/>
    <w:multiLevelType w:val="hybridMultilevel"/>
    <w:tmpl w:val="8788FDC0"/>
    <w:lvl w:ilvl="0" w:tplc="1812D6EA">
      <w:start w:val="3"/>
      <w:numFmt w:val="bullet"/>
      <w:lvlText w:val="-"/>
      <w:lvlJc w:val="left"/>
      <w:pPr>
        <w:ind w:left="720" w:hanging="360"/>
      </w:pPr>
      <w:rPr>
        <w:rFonts w:ascii="Times New Roman" w:eastAsia="Times New Roman" w:hAnsi="Times New Roman" w:cs="Times New Roman" w:hint="default"/>
        <w: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D71A4F"/>
    <w:multiLevelType w:val="hybridMultilevel"/>
    <w:tmpl w:val="9214A022"/>
    <w:lvl w:ilvl="0" w:tplc="E83CD2C8">
      <w:start w:val="3"/>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5B4FD6"/>
    <w:multiLevelType w:val="multilevel"/>
    <w:tmpl w:val="DC985BE0"/>
    <w:lvl w:ilvl="0">
      <w:start w:val="1"/>
      <w:numFmt w:val="decimal"/>
      <w:suff w:val="space"/>
      <w:lvlText w:val="%1."/>
      <w:lvlJc w:val="left"/>
      <w:pPr>
        <w:ind w:left="1724" w:hanging="360"/>
      </w:pPr>
      <w:rPr>
        <w:rFonts w:hint="default"/>
        <w:b w:val="0"/>
      </w:rPr>
    </w:lvl>
    <w:lvl w:ilvl="1">
      <w:start w:val="1"/>
      <w:numFmt w:val="decimal"/>
      <w:isLgl/>
      <w:lvlText w:val="%1.%2"/>
      <w:lvlJc w:val="left"/>
      <w:pPr>
        <w:ind w:left="1904" w:hanging="54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7" w15:restartNumberingAfterBreak="0">
    <w:nsid w:val="16E2021E"/>
    <w:multiLevelType w:val="hybridMultilevel"/>
    <w:tmpl w:val="C596927A"/>
    <w:lvl w:ilvl="0" w:tplc="9E6E6CA0">
      <w:start w:val="12"/>
      <w:numFmt w:val="decimal"/>
      <w:pStyle w:val="Styl6"/>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9B478D"/>
    <w:multiLevelType w:val="hybridMultilevel"/>
    <w:tmpl w:val="03680EC6"/>
    <w:lvl w:ilvl="0" w:tplc="130E43AC">
      <w:start w:val="1"/>
      <w:numFmt w:val="decimal"/>
      <w:lvlText w:val="%1."/>
      <w:lvlJc w:val="left"/>
      <w:pPr>
        <w:tabs>
          <w:tab w:val="num" w:pos="720"/>
        </w:tabs>
        <w:ind w:left="720" w:hanging="360"/>
      </w:pPr>
      <w:rPr>
        <w:rFonts w:ascii="Times New Roman" w:eastAsia="Times New Roman" w:hAnsi="Times New Roman" w:cs="Times New Roman"/>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91342E"/>
    <w:multiLevelType w:val="multilevel"/>
    <w:tmpl w:val="06B83D20"/>
    <w:lvl w:ilvl="0">
      <w:start w:val="1"/>
      <w:numFmt w:val="decimal"/>
      <w:pStyle w:val="Nadpis1"/>
      <w:lvlText w:val="%1"/>
      <w:lvlJc w:val="left"/>
      <w:pPr>
        <w:tabs>
          <w:tab w:val="num" w:pos="-720"/>
        </w:tabs>
        <w:ind w:left="-1080" w:firstLine="0"/>
      </w:pPr>
      <w:rPr>
        <w:rFonts w:hint="default"/>
      </w:rPr>
    </w:lvl>
    <w:lvl w:ilvl="1">
      <w:start w:val="1"/>
      <w:numFmt w:val="decimal"/>
      <w:pStyle w:val="Nadpis2"/>
      <w:lvlText w:val="%1.%2"/>
      <w:lvlJc w:val="left"/>
      <w:pPr>
        <w:tabs>
          <w:tab w:val="num" w:pos="720"/>
        </w:tabs>
        <w:ind w:left="432" w:hanging="432"/>
      </w:pPr>
      <w:rPr>
        <w:rFonts w:hint="default"/>
      </w:rPr>
    </w:lvl>
    <w:lvl w:ilvl="2">
      <w:start w:val="1"/>
      <w:numFmt w:val="decimal"/>
      <w:pStyle w:val="Nadpis3"/>
      <w:lvlText w:val="%1.%2.%3"/>
      <w:lvlJc w:val="left"/>
      <w:pPr>
        <w:tabs>
          <w:tab w:val="num" w:pos="5682"/>
        </w:tabs>
        <w:ind w:left="5466" w:hanging="504"/>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tabs>
          <w:tab w:val="num" w:pos="2073"/>
        </w:tabs>
        <w:ind w:left="1641" w:hanging="648"/>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800"/>
        </w:tabs>
        <w:ind w:left="1152" w:hanging="792"/>
      </w:pPr>
      <w:rPr>
        <w:rFonts w:hint="default"/>
      </w:rPr>
    </w:lvl>
    <w:lvl w:ilvl="5">
      <w:start w:val="1"/>
      <w:numFmt w:val="decimal"/>
      <w:lvlText w:val="%1.%2.%3.%4.%5.%6."/>
      <w:lvlJc w:val="left"/>
      <w:pPr>
        <w:tabs>
          <w:tab w:val="num" w:pos="2520"/>
        </w:tabs>
        <w:ind w:left="1656" w:hanging="936"/>
      </w:pPr>
      <w:rPr>
        <w:rFonts w:hint="default"/>
      </w:rPr>
    </w:lvl>
    <w:lvl w:ilvl="6">
      <w:start w:val="1"/>
      <w:numFmt w:val="decimal"/>
      <w:lvlText w:val="%1.%2.%3.%4.%5.%6.%7."/>
      <w:lvlJc w:val="left"/>
      <w:pPr>
        <w:tabs>
          <w:tab w:val="num" w:pos="3240"/>
        </w:tabs>
        <w:ind w:left="2160" w:hanging="1080"/>
      </w:pPr>
      <w:rPr>
        <w:rFonts w:hint="default"/>
      </w:rPr>
    </w:lvl>
    <w:lvl w:ilvl="7">
      <w:start w:val="1"/>
      <w:numFmt w:val="decimal"/>
      <w:lvlText w:val="%1.%2.%3.%4.%5.%6.%7.%8."/>
      <w:lvlJc w:val="left"/>
      <w:pPr>
        <w:tabs>
          <w:tab w:val="num" w:pos="3600"/>
        </w:tabs>
        <w:ind w:left="2664" w:hanging="1224"/>
      </w:pPr>
      <w:rPr>
        <w:rFonts w:hint="default"/>
      </w:rPr>
    </w:lvl>
    <w:lvl w:ilvl="8">
      <w:start w:val="1"/>
      <w:numFmt w:val="decimal"/>
      <w:lvlText w:val="%1.%2.%3.%4.%5.%6.%7.%8.%9."/>
      <w:lvlJc w:val="left"/>
      <w:pPr>
        <w:tabs>
          <w:tab w:val="num" w:pos="4320"/>
        </w:tabs>
        <w:ind w:left="3240" w:hanging="1440"/>
      </w:pPr>
      <w:rPr>
        <w:rFonts w:hint="default"/>
      </w:rPr>
    </w:lvl>
  </w:abstractNum>
  <w:abstractNum w:abstractNumId="10" w15:restartNumberingAfterBreak="0">
    <w:nsid w:val="24254F68"/>
    <w:multiLevelType w:val="hybridMultilevel"/>
    <w:tmpl w:val="E1A8817E"/>
    <w:lvl w:ilvl="0" w:tplc="62D854FC">
      <w:start w:val="1"/>
      <w:numFmt w:val="bullet"/>
      <w:lvlText w:val="-"/>
      <w:lvlJc w:val="left"/>
      <w:pPr>
        <w:ind w:left="1140" w:hanging="360"/>
      </w:pPr>
      <w:rPr>
        <w:rFonts w:ascii="Times New Roman" w:eastAsia="Times New Roman"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1" w15:restartNumberingAfterBreak="0">
    <w:nsid w:val="24FC1192"/>
    <w:multiLevelType w:val="hybridMultilevel"/>
    <w:tmpl w:val="375A0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746B6C"/>
    <w:multiLevelType w:val="hybridMultilevel"/>
    <w:tmpl w:val="97B8E6A0"/>
    <w:lvl w:ilvl="0" w:tplc="CACEE360">
      <w:start w:val="1"/>
      <w:numFmt w:val="decimal"/>
      <w:lvlText w:val="%1."/>
      <w:lvlJc w:val="center"/>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D52AF4"/>
    <w:multiLevelType w:val="hybridMultilevel"/>
    <w:tmpl w:val="CF86CADE"/>
    <w:lvl w:ilvl="0" w:tplc="459286CE">
      <w:start w:val="1"/>
      <w:numFmt w:val="decimal"/>
      <w:lvlText w:val="5.3.%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937548"/>
    <w:multiLevelType w:val="hybridMultilevel"/>
    <w:tmpl w:val="49C8F23E"/>
    <w:lvl w:ilvl="0" w:tplc="0D6423B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000158"/>
    <w:multiLevelType w:val="hybridMultilevel"/>
    <w:tmpl w:val="742C287E"/>
    <w:lvl w:ilvl="0" w:tplc="FBF2397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337269"/>
    <w:multiLevelType w:val="hybridMultilevel"/>
    <w:tmpl w:val="5C88610E"/>
    <w:lvl w:ilvl="0" w:tplc="AC467844">
      <w:start w:val="1"/>
      <w:numFmt w:val="decimal"/>
      <w:pStyle w:val="Styl7"/>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15483F"/>
    <w:multiLevelType w:val="hybridMultilevel"/>
    <w:tmpl w:val="87069084"/>
    <w:lvl w:ilvl="0" w:tplc="4E34AF14">
      <w:start w:val="1"/>
      <w:numFmt w:val="decimal"/>
      <w:lvlText w:val="%1."/>
      <w:lvlJc w:val="left"/>
      <w:pPr>
        <w:ind w:left="720" w:hanging="360"/>
      </w:pPr>
      <w:rPr>
        <w:rFonts w:ascii="Times New Roman" w:eastAsia="Times New Roman" w:hAnsi="Times New Roman" w:cs="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924811"/>
    <w:multiLevelType w:val="hybridMultilevel"/>
    <w:tmpl w:val="5D1A1582"/>
    <w:lvl w:ilvl="0" w:tplc="19121FA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85B640F"/>
    <w:multiLevelType w:val="multilevel"/>
    <w:tmpl w:val="4496BF7C"/>
    <w:lvl w:ilvl="0">
      <w:start w:val="1"/>
      <w:numFmt w:val="decimal"/>
      <w:lvlText w:val="%1."/>
      <w:lvlJc w:val="left"/>
      <w:pPr>
        <w:ind w:left="420" w:hanging="360"/>
      </w:pPr>
      <w:rPr>
        <w:rFonts w:hint="default"/>
        <w:b w:val="0"/>
      </w:rPr>
    </w:lvl>
    <w:lvl w:ilvl="1">
      <w:start w:val="1"/>
      <w:numFmt w:val="decimal"/>
      <w:isLgl/>
      <w:lvlText w:val="%1.%2."/>
      <w:lvlJc w:val="left"/>
      <w:pPr>
        <w:ind w:left="645" w:hanging="585"/>
      </w:pPr>
      <w:rPr>
        <w:rFonts w:ascii="Arial" w:hAnsi="Arial" w:cs="Arial" w:hint="default"/>
        <w:b/>
      </w:rPr>
    </w:lvl>
    <w:lvl w:ilvl="2">
      <w:start w:val="2"/>
      <w:numFmt w:val="decimal"/>
      <w:isLgl/>
      <w:lvlText w:val="%1.%2.%3."/>
      <w:lvlJc w:val="left"/>
      <w:pPr>
        <w:ind w:left="780" w:hanging="720"/>
      </w:pPr>
      <w:rPr>
        <w:rFonts w:ascii="Arial" w:hAnsi="Arial" w:cs="Arial" w:hint="default"/>
        <w:b/>
      </w:rPr>
    </w:lvl>
    <w:lvl w:ilvl="3">
      <w:start w:val="1"/>
      <w:numFmt w:val="decimal"/>
      <w:isLgl/>
      <w:lvlText w:val="%1.%2.%3.%4."/>
      <w:lvlJc w:val="left"/>
      <w:pPr>
        <w:ind w:left="780" w:hanging="720"/>
      </w:pPr>
      <w:rPr>
        <w:rFonts w:ascii="Arial" w:hAnsi="Arial" w:cs="Arial" w:hint="default"/>
        <w:b/>
      </w:rPr>
    </w:lvl>
    <w:lvl w:ilvl="4">
      <w:start w:val="1"/>
      <w:numFmt w:val="decimal"/>
      <w:isLgl/>
      <w:lvlText w:val="%1.%2.%3.%4.%5."/>
      <w:lvlJc w:val="left"/>
      <w:pPr>
        <w:ind w:left="1140" w:hanging="1080"/>
      </w:pPr>
      <w:rPr>
        <w:rFonts w:ascii="Arial" w:hAnsi="Arial" w:cs="Arial" w:hint="default"/>
        <w:b/>
      </w:rPr>
    </w:lvl>
    <w:lvl w:ilvl="5">
      <w:start w:val="1"/>
      <w:numFmt w:val="decimal"/>
      <w:isLgl/>
      <w:lvlText w:val="%1.%2.%3.%4.%5.%6."/>
      <w:lvlJc w:val="left"/>
      <w:pPr>
        <w:ind w:left="1140" w:hanging="1080"/>
      </w:pPr>
      <w:rPr>
        <w:rFonts w:ascii="Arial" w:hAnsi="Arial" w:cs="Arial" w:hint="default"/>
        <w:b/>
      </w:rPr>
    </w:lvl>
    <w:lvl w:ilvl="6">
      <w:start w:val="1"/>
      <w:numFmt w:val="decimal"/>
      <w:isLgl/>
      <w:lvlText w:val="%1.%2.%3.%4.%5.%6.%7."/>
      <w:lvlJc w:val="left"/>
      <w:pPr>
        <w:ind w:left="1500" w:hanging="1440"/>
      </w:pPr>
      <w:rPr>
        <w:rFonts w:ascii="Arial" w:hAnsi="Arial" w:cs="Arial" w:hint="default"/>
        <w:b/>
      </w:rPr>
    </w:lvl>
    <w:lvl w:ilvl="7">
      <w:start w:val="1"/>
      <w:numFmt w:val="decimal"/>
      <w:isLgl/>
      <w:lvlText w:val="%1.%2.%3.%4.%5.%6.%7.%8."/>
      <w:lvlJc w:val="left"/>
      <w:pPr>
        <w:ind w:left="1500" w:hanging="1440"/>
      </w:pPr>
      <w:rPr>
        <w:rFonts w:ascii="Arial" w:hAnsi="Arial" w:cs="Arial" w:hint="default"/>
        <w:b/>
      </w:rPr>
    </w:lvl>
    <w:lvl w:ilvl="8">
      <w:start w:val="1"/>
      <w:numFmt w:val="decimal"/>
      <w:isLgl/>
      <w:lvlText w:val="%1.%2.%3.%4.%5.%6.%7.%8.%9."/>
      <w:lvlJc w:val="left"/>
      <w:pPr>
        <w:ind w:left="1860" w:hanging="1800"/>
      </w:pPr>
      <w:rPr>
        <w:rFonts w:ascii="Arial" w:hAnsi="Arial" w:cs="Arial" w:hint="default"/>
        <w:b/>
      </w:rPr>
    </w:lvl>
  </w:abstractNum>
  <w:abstractNum w:abstractNumId="20" w15:restartNumberingAfterBreak="0">
    <w:nsid w:val="592E0671"/>
    <w:multiLevelType w:val="multilevel"/>
    <w:tmpl w:val="A056A47E"/>
    <w:lvl w:ilvl="0">
      <w:start w:val="1"/>
      <w:numFmt w:val="decimal"/>
      <w:lvlText w:val="%1."/>
      <w:lvlJc w:val="left"/>
      <w:pPr>
        <w:ind w:left="5180" w:hanging="360"/>
      </w:pPr>
    </w:lvl>
    <w:lvl w:ilvl="1">
      <w:start w:val="4"/>
      <w:numFmt w:val="decimal"/>
      <w:isLgl/>
      <w:lvlText w:val="%1.%2."/>
      <w:lvlJc w:val="left"/>
      <w:pPr>
        <w:ind w:left="840" w:hanging="480"/>
      </w:pPr>
      <w:rPr>
        <w:rFonts w:ascii="Arial" w:hAnsi="Arial" w:cs="Arial" w:hint="default"/>
        <w:b/>
        <w:sz w:val="28"/>
      </w:rPr>
    </w:lvl>
    <w:lvl w:ilvl="2">
      <w:start w:val="1"/>
      <w:numFmt w:val="decimal"/>
      <w:isLgl/>
      <w:lvlText w:val="%1.%2.%3."/>
      <w:lvlJc w:val="left"/>
      <w:pPr>
        <w:ind w:left="1080" w:hanging="720"/>
      </w:pPr>
      <w:rPr>
        <w:rFonts w:ascii="Arial" w:hAnsi="Arial" w:cs="Arial" w:hint="default"/>
        <w:b/>
        <w:sz w:val="28"/>
      </w:rPr>
    </w:lvl>
    <w:lvl w:ilvl="3">
      <w:start w:val="1"/>
      <w:numFmt w:val="decimal"/>
      <w:isLgl/>
      <w:lvlText w:val="%1.%2.%3.%4."/>
      <w:lvlJc w:val="left"/>
      <w:pPr>
        <w:ind w:left="1080" w:hanging="720"/>
      </w:pPr>
      <w:rPr>
        <w:rFonts w:ascii="Arial" w:hAnsi="Arial" w:cs="Arial" w:hint="default"/>
        <w:b/>
        <w:sz w:val="28"/>
      </w:rPr>
    </w:lvl>
    <w:lvl w:ilvl="4">
      <w:start w:val="1"/>
      <w:numFmt w:val="decimal"/>
      <w:isLgl/>
      <w:lvlText w:val="%1.%2.%3.%4.%5."/>
      <w:lvlJc w:val="left"/>
      <w:pPr>
        <w:ind w:left="1440" w:hanging="1080"/>
      </w:pPr>
      <w:rPr>
        <w:rFonts w:ascii="Arial" w:hAnsi="Arial" w:cs="Arial" w:hint="default"/>
        <w:b/>
        <w:sz w:val="28"/>
      </w:rPr>
    </w:lvl>
    <w:lvl w:ilvl="5">
      <w:start w:val="1"/>
      <w:numFmt w:val="decimal"/>
      <w:isLgl/>
      <w:lvlText w:val="%1.%2.%3.%4.%5.%6."/>
      <w:lvlJc w:val="left"/>
      <w:pPr>
        <w:ind w:left="1440" w:hanging="1080"/>
      </w:pPr>
      <w:rPr>
        <w:rFonts w:ascii="Arial" w:hAnsi="Arial" w:cs="Arial" w:hint="default"/>
        <w:b/>
        <w:sz w:val="28"/>
      </w:rPr>
    </w:lvl>
    <w:lvl w:ilvl="6">
      <w:start w:val="1"/>
      <w:numFmt w:val="decimal"/>
      <w:isLgl/>
      <w:lvlText w:val="%1.%2.%3.%4.%5.%6.%7."/>
      <w:lvlJc w:val="left"/>
      <w:pPr>
        <w:ind w:left="1800" w:hanging="1440"/>
      </w:pPr>
      <w:rPr>
        <w:rFonts w:ascii="Arial" w:hAnsi="Arial" w:cs="Arial" w:hint="default"/>
        <w:b/>
        <w:sz w:val="28"/>
      </w:rPr>
    </w:lvl>
    <w:lvl w:ilvl="7">
      <w:start w:val="1"/>
      <w:numFmt w:val="decimal"/>
      <w:isLgl/>
      <w:lvlText w:val="%1.%2.%3.%4.%5.%6.%7.%8."/>
      <w:lvlJc w:val="left"/>
      <w:pPr>
        <w:ind w:left="1800" w:hanging="1440"/>
      </w:pPr>
      <w:rPr>
        <w:rFonts w:ascii="Arial" w:hAnsi="Arial" w:cs="Arial" w:hint="default"/>
        <w:b/>
        <w:sz w:val="28"/>
      </w:rPr>
    </w:lvl>
    <w:lvl w:ilvl="8">
      <w:start w:val="1"/>
      <w:numFmt w:val="decimal"/>
      <w:isLgl/>
      <w:lvlText w:val="%1.%2.%3.%4.%5.%6.%7.%8.%9."/>
      <w:lvlJc w:val="left"/>
      <w:pPr>
        <w:ind w:left="2160" w:hanging="1800"/>
      </w:pPr>
      <w:rPr>
        <w:rFonts w:ascii="Arial" w:hAnsi="Arial" w:cs="Arial" w:hint="default"/>
        <w:b/>
        <w:sz w:val="28"/>
      </w:rPr>
    </w:lvl>
  </w:abstractNum>
  <w:abstractNum w:abstractNumId="21" w15:restartNumberingAfterBreak="0">
    <w:nsid w:val="5C7254E4"/>
    <w:multiLevelType w:val="hybridMultilevel"/>
    <w:tmpl w:val="D718302E"/>
    <w:lvl w:ilvl="0" w:tplc="B086A142">
      <w:start w:val="1"/>
      <w:numFmt w:val="decimal"/>
      <w:lvlText w:val="%1."/>
      <w:lvlJc w:val="left"/>
      <w:pPr>
        <w:ind w:left="780" w:hanging="4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EF0431"/>
    <w:multiLevelType w:val="multilevel"/>
    <w:tmpl w:val="DB64320A"/>
    <w:lvl w:ilvl="0">
      <w:start w:val="1"/>
      <w:numFmt w:val="decimal"/>
      <w:pStyle w:val="rove1"/>
      <w:lvlText w:val="%1."/>
      <w:lvlJc w:val="left"/>
      <w:pPr>
        <w:tabs>
          <w:tab w:val="num" w:pos="708"/>
        </w:tabs>
        <w:ind w:left="708" w:hanging="708"/>
      </w:pPr>
      <w:rPr>
        <w:rFonts w:hint="default"/>
      </w:rPr>
    </w:lvl>
    <w:lvl w:ilvl="1">
      <w:start w:val="1"/>
      <w:numFmt w:val="decimal"/>
      <w:pStyle w:val="rove2"/>
      <w:isLgl/>
      <w:lvlText w:val="%1.%2."/>
      <w:lvlJc w:val="left"/>
      <w:pPr>
        <w:tabs>
          <w:tab w:val="num" w:pos="1416"/>
        </w:tabs>
        <w:ind w:left="1416" w:hanging="708"/>
      </w:pPr>
      <w:rPr>
        <w:rFonts w:hint="default"/>
      </w:rPr>
    </w:lvl>
    <w:lvl w:ilvl="2">
      <w:start w:val="1"/>
      <w:numFmt w:val="decimal"/>
      <w:isLgl/>
      <w:lvlText w:val="%1.%2.%3."/>
      <w:lvlJc w:val="left"/>
      <w:pPr>
        <w:tabs>
          <w:tab w:val="num" w:pos="2136"/>
        </w:tabs>
        <w:ind w:left="2136" w:hanging="720"/>
      </w:pPr>
      <w:rPr>
        <w:rFonts w:hint="default"/>
      </w:rPr>
    </w:lvl>
    <w:lvl w:ilvl="3">
      <w:start w:val="1"/>
      <w:numFmt w:val="decimal"/>
      <w:isLgl/>
      <w:lvlText w:val="%1.%2.%3.%4."/>
      <w:lvlJc w:val="left"/>
      <w:pPr>
        <w:tabs>
          <w:tab w:val="num" w:pos="2844"/>
        </w:tabs>
        <w:ind w:left="2844" w:hanging="72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620"/>
        </w:tabs>
        <w:ind w:left="4620" w:hanging="1080"/>
      </w:pPr>
      <w:rPr>
        <w:rFonts w:hint="default"/>
      </w:rPr>
    </w:lvl>
    <w:lvl w:ilvl="6">
      <w:start w:val="1"/>
      <w:numFmt w:val="decimal"/>
      <w:isLgl/>
      <w:lvlText w:val="%1.%2.%3.%4.%5.%6.%7."/>
      <w:lvlJc w:val="left"/>
      <w:pPr>
        <w:tabs>
          <w:tab w:val="num" w:pos="5688"/>
        </w:tabs>
        <w:ind w:left="5688" w:hanging="1440"/>
      </w:pPr>
      <w:rPr>
        <w:rFonts w:hint="default"/>
      </w:rPr>
    </w:lvl>
    <w:lvl w:ilvl="7">
      <w:start w:val="1"/>
      <w:numFmt w:val="decimal"/>
      <w:isLgl/>
      <w:lvlText w:val="%1.%2.%3.%4.%5.%6.%7.%8."/>
      <w:lvlJc w:val="left"/>
      <w:pPr>
        <w:tabs>
          <w:tab w:val="num" w:pos="6396"/>
        </w:tabs>
        <w:ind w:left="6396" w:hanging="1440"/>
      </w:pPr>
      <w:rPr>
        <w:rFonts w:hint="default"/>
      </w:rPr>
    </w:lvl>
    <w:lvl w:ilvl="8">
      <w:start w:val="1"/>
      <w:numFmt w:val="decimal"/>
      <w:isLgl/>
      <w:lvlText w:val="%1.%2.%3.%4.%5.%6.%7.%8.%9."/>
      <w:lvlJc w:val="left"/>
      <w:pPr>
        <w:tabs>
          <w:tab w:val="num" w:pos="7464"/>
        </w:tabs>
        <w:ind w:left="7464" w:hanging="1800"/>
      </w:pPr>
      <w:rPr>
        <w:rFonts w:hint="default"/>
      </w:rPr>
    </w:lvl>
  </w:abstractNum>
  <w:abstractNum w:abstractNumId="23" w15:restartNumberingAfterBreak="0">
    <w:nsid w:val="5E093EA6"/>
    <w:multiLevelType w:val="hybridMultilevel"/>
    <w:tmpl w:val="8D300B04"/>
    <w:lvl w:ilvl="0" w:tplc="EEA00A0C">
      <w:start w:val="1"/>
      <w:numFmt w:val="decimal"/>
      <w:lvlText w:val="%1."/>
      <w:lvlJc w:val="left"/>
      <w:pPr>
        <w:ind w:left="644"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860ED1"/>
    <w:multiLevelType w:val="hybridMultilevel"/>
    <w:tmpl w:val="47CAA2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3B6043C"/>
    <w:multiLevelType w:val="hybridMultilevel"/>
    <w:tmpl w:val="3E2ECA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A54565"/>
    <w:multiLevelType w:val="hybridMultilevel"/>
    <w:tmpl w:val="09D80C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04E317A"/>
    <w:multiLevelType w:val="multilevel"/>
    <w:tmpl w:val="8C02AFE6"/>
    <w:lvl w:ilvl="0">
      <w:start w:val="5"/>
      <w:numFmt w:val="decimal"/>
      <w:lvlText w:val="%1"/>
      <w:lvlJc w:val="left"/>
      <w:pPr>
        <w:ind w:left="555" w:hanging="555"/>
      </w:pPr>
      <w:rPr>
        <w:rFonts w:hint="default"/>
      </w:rPr>
    </w:lvl>
    <w:lvl w:ilvl="1">
      <w:start w:val="6"/>
      <w:numFmt w:val="decimal"/>
      <w:lvlText w:val="%1.6"/>
      <w:lvlJc w:val="left"/>
      <w:pPr>
        <w:ind w:left="555" w:hanging="555"/>
      </w:pPr>
      <w:rPr>
        <w:rFonts w:hint="default"/>
      </w:rPr>
    </w:lvl>
    <w:lvl w:ilvl="2">
      <w:start w:val="1"/>
      <w:numFmt w:val="decimal"/>
      <w:lvlRestart w:val="1"/>
      <w:pStyle w:val="Styl5"/>
      <w:lvlText w:val="%1.%2.%3"/>
      <w:lvlJc w:val="left"/>
      <w:pPr>
        <w:ind w:left="3414" w:hanging="720"/>
      </w:pPr>
      <w:rPr>
        <w:rFonts w:hint="default"/>
      </w:rPr>
    </w:lvl>
    <w:lvl w:ilvl="3">
      <w:start w:val="1"/>
      <w:numFmt w:val="decimal"/>
      <w:lvlText w:val="%1.%2.2"/>
      <w:lvlJc w:val="left"/>
      <w:pPr>
        <w:ind w:left="720" w:hanging="720"/>
      </w:pPr>
      <w:rPr>
        <w:rFonts w:hint="default"/>
      </w:rPr>
    </w:lvl>
    <w:lvl w:ilvl="4">
      <w:start w:val="1"/>
      <w:numFmt w:val="decimal"/>
      <w:lvlText w:val="%1.%2.3"/>
      <w:lvlJc w:val="left"/>
      <w:pPr>
        <w:ind w:left="1080" w:hanging="1080"/>
      </w:pPr>
      <w:rPr>
        <w:rFonts w:hint="default"/>
      </w:rPr>
    </w:lvl>
    <w:lvl w:ilvl="5">
      <w:start w:val="1"/>
      <w:numFmt w:val="decimal"/>
      <w:lvlText w:val="%1.%2.4"/>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2A21372"/>
    <w:multiLevelType w:val="hybridMultilevel"/>
    <w:tmpl w:val="3E640020"/>
    <w:lvl w:ilvl="0" w:tplc="D22C853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46A46C9"/>
    <w:multiLevelType w:val="hybridMultilevel"/>
    <w:tmpl w:val="9668AD62"/>
    <w:lvl w:ilvl="0" w:tplc="0D6423B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48E3C8C"/>
    <w:multiLevelType w:val="hybridMultilevel"/>
    <w:tmpl w:val="710EBDE6"/>
    <w:lvl w:ilvl="0" w:tplc="661CB0C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75614A9A"/>
    <w:multiLevelType w:val="hybridMultilevel"/>
    <w:tmpl w:val="32C29A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BA4965"/>
    <w:multiLevelType w:val="hybridMultilevel"/>
    <w:tmpl w:val="A87C4F68"/>
    <w:lvl w:ilvl="0" w:tplc="CC768A10">
      <w:start w:val="1"/>
      <w:numFmt w:val="decimal"/>
      <w:pStyle w:val="Styl4"/>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6375DB"/>
    <w:multiLevelType w:val="hybridMultilevel"/>
    <w:tmpl w:val="B22CCCE0"/>
    <w:lvl w:ilvl="0" w:tplc="B74463B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3"/>
  </w:num>
  <w:num w:numId="5">
    <w:abstractNumId w:val="8"/>
  </w:num>
  <w:num w:numId="6">
    <w:abstractNumId w:val="15"/>
  </w:num>
  <w:num w:numId="7">
    <w:abstractNumId w:val="1"/>
  </w:num>
  <w:num w:numId="8">
    <w:abstractNumId w:val="16"/>
  </w:num>
  <w:num w:numId="9">
    <w:abstractNumId w:val="27"/>
  </w:num>
  <w:num w:numId="10">
    <w:abstractNumId w:val="14"/>
  </w:num>
  <w:num w:numId="11">
    <w:abstractNumId w:val="29"/>
  </w:num>
  <w:num w:numId="12">
    <w:abstractNumId w:val="32"/>
  </w:num>
  <w:num w:numId="13">
    <w:abstractNumId w:val="7"/>
  </w:num>
  <w:num w:numId="14">
    <w:abstractNumId w:val="32"/>
    <w:lvlOverride w:ilvl="0">
      <w:startOverride w:val="1"/>
    </w:lvlOverride>
  </w:num>
  <w:num w:numId="15">
    <w:abstractNumId w:val="12"/>
  </w:num>
  <w:num w:numId="16">
    <w:abstractNumId w:val="22"/>
  </w:num>
  <w:num w:numId="17">
    <w:abstractNumId w:val="28"/>
  </w:num>
  <w:num w:numId="18">
    <w:abstractNumId w:val="18"/>
  </w:num>
  <w:num w:numId="19">
    <w:abstractNumId w:val="33"/>
  </w:num>
  <w:num w:numId="20">
    <w:abstractNumId w:val="17"/>
  </w:num>
  <w:num w:numId="21">
    <w:abstractNumId w:val="11"/>
  </w:num>
  <w:num w:numId="22">
    <w:abstractNumId w:val="6"/>
  </w:num>
  <w:num w:numId="23">
    <w:abstractNumId w:val="4"/>
  </w:num>
  <w:num w:numId="24">
    <w:abstractNumId w:val="5"/>
  </w:num>
  <w:num w:numId="25">
    <w:abstractNumId w:val="24"/>
  </w:num>
  <w:num w:numId="26">
    <w:abstractNumId w:val="19"/>
  </w:num>
  <w:num w:numId="27">
    <w:abstractNumId w:val="20"/>
  </w:num>
  <w:num w:numId="28">
    <w:abstractNumId w:val="25"/>
  </w:num>
  <w:num w:numId="29">
    <w:abstractNumId w:val="13"/>
  </w:num>
  <w:num w:numId="30">
    <w:abstractNumId w:val="21"/>
  </w:num>
  <w:num w:numId="31">
    <w:abstractNumId w:val="10"/>
  </w:num>
  <w:num w:numId="32">
    <w:abstractNumId w:val="30"/>
  </w:num>
  <w:num w:numId="33">
    <w:abstractNumId w:val="31"/>
  </w:num>
  <w:num w:numId="34">
    <w:abstractNumId w:val="23"/>
  </w:num>
  <w:num w:numId="35">
    <w:abstractNumId w:val="2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olína Vodičková">
    <w15:presenceInfo w15:providerId="None" w15:userId="Karolína Vodič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02"/>
    <w:rsid w:val="00001B5B"/>
    <w:rsid w:val="00002E0C"/>
    <w:rsid w:val="00004774"/>
    <w:rsid w:val="00010CE4"/>
    <w:rsid w:val="000112C2"/>
    <w:rsid w:val="0001152E"/>
    <w:rsid w:val="000119B4"/>
    <w:rsid w:val="00012A09"/>
    <w:rsid w:val="0001460C"/>
    <w:rsid w:val="0001479B"/>
    <w:rsid w:val="00015EE9"/>
    <w:rsid w:val="000166A6"/>
    <w:rsid w:val="000169B0"/>
    <w:rsid w:val="000170B4"/>
    <w:rsid w:val="00017964"/>
    <w:rsid w:val="00020CA4"/>
    <w:rsid w:val="00021D10"/>
    <w:rsid w:val="000241C6"/>
    <w:rsid w:val="00024BC0"/>
    <w:rsid w:val="00026AC5"/>
    <w:rsid w:val="000313C0"/>
    <w:rsid w:val="000315A4"/>
    <w:rsid w:val="00031636"/>
    <w:rsid w:val="000319D7"/>
    <w:rsid w:val="000330C2"/>
    <w:rsid w:val="00033771"/>
    <w:rsid w:val="0003509C"/>
    <w:rsid w:val="00036522"/>
    <w:rsid w:val="00037266"/>
    <w:rsid w:val="000404F7"/>
    <w:rsid w:val="00040AE8"/>
    <w:rsid w:val="000412D7"/>
    <w:rsid w:val="000417DB"/>
    <w:rsid w:val="00041EE3"/>
    <w:rsid w:val="00043459"/>
    <w:rsid w:val="0004401C"/>
    <w:rsid w:val="00045813"/>
    <w:rsid w:val="0004611D"/>
    <w:rsid w:val="000469E5"/>
    <w:rsid w:val="00050BC5"/>
    <w:rsid w:val="0005255C"/>
    <w:rsid w:val="000541D5"/>
    <w:rsid w:val="00054B9C"/>
    <w:rsid w:val="000554AC"/>
    <w:rsid w:val="00055569"/>
    <w:rsid w:val="00056C3F"/>
    <w:rsid w:val="00064B86"/>
    <w:rsid w:val="00066282"/>
    <w:rsid w:val="000667E0"/>
    <w:rsid w:val="000671FF"/>
    <w:rsid w:val="00071041"/>
    <w:rsid w:val="00071692"/>
    <w:rsid w:val="00074606"/>
    <w:rsid w:val="000808AF"/>
    <w:rsid w:val="00083ADF"/>
    <w:rsid w:val="00083B54"/>
    <w:rsid w:val="00083B8F"/>
    <w:rsid w:val="000907BB"/>
    <w:rsid w:val="00090CAC"/>
    <w:rsid w:val="00091731"/>
    <w:rsid w:val="00092C0B"/>
    <w:rsid w:val="0009418F"/>
    <w:rsid w:val="00094A81"/>
    <w:rsid w:val="00096853"/>
    <w:rsid w:val="000A4B89"/>
    <w:rsid w:val="000A5240"/>
    <w:rsid w:val="000A52BB"/>
    <w:rsid w:val="000A547F"/>
    <w:rsid w:val="000A68E0"/>
    <w:rsid w:val="000A6FEF"/>
    <w:rsid w:val="000A7CDC"/>
    <w:rsid w:val="000B0F2E"/>
    <w:rsid w:val="000B198F"/>
    <w:rsid w:val="000B23C3"/>
    <w:rsid w:val="000B2496"/>
    <w:rsid w:val="000B2E4D"/>
    <w:rsid w:val="000B5AFA"/>
    <w:rsid w:val="000C06EF"/>
    <w:rsid w:val="000C408C"/>
    <w:rsid w:val="000C43C6"/>
    <w:rsid w:val="000C43F4"/>
    <w:rsid w:val="000C5AF0"/>
    <w:rsid w:val="000C72E6"/>
    <w:rsid w:val="000D0678"/>
    <w:rsid w:val="000D0758"/>
    <w:rsid w:val="000D3884"/>
    <w:rsid w:val="000D3F0B"/>
    <w:rsid w:val="000D5E0B"/>
    <w:rsid w:val="000D688B"/>
    <w:rsid w:val="000D69CA"/>
    <w:rsid w:val="000E0BFF"/>
    <w:rsid w:val="000E1052"/>
    <w:rsid w:val="000E1E27"/>
    <w:rsid w:val="000E1F7E"/>
    <w:rsid w:val="000E20D0"/>
    <w:rsid w:val="000E446D"/>
    <w:rsid w:val="000E51B9"/>
    <w:rsid w:val="000E5CE2"/>
    <w:rsid w:val="000E74FC"/>
    <w:rsid w:val="000F0575"/>
    <w:rsid w:val="000F233E"/>
    <w:rsid w:val="000F5755"/>
    <w:rsid w:val="000F6849"/>
    <w:rsid w:val="00100B6D"/>
    <w:rsid w:val="00100F6E"/>
    <w:rsid w:val="001019B5"/>
    <w:rsid w:val="00101DEA"/>
    <w:rsid w:val="0010331C"/>
    <w:rsid w:val="001047F5"/>
    <w:rsid w:val="00111610"/>
    <w:rsid w:val="00111682"/>
    <w:rsid w:val="0011243C"/>
    <w:rsid w:val="00113781"/>
    <w:rsid w:val="00114764"/>
    <w:rsid w:val="00120881"/>
    <w:rsid w:val="001226A1"/>
    <w:rsid w:val="00122B5B"/>
    <w:rsid w:val="001236F5"/>
    <w:rsid w:val="001250A1"/>
    <w:rsid w:val="001273F3"/>
    <w:rsid w:val="00127F78"/>
    <w:rsid w:val="0013214D"/>
    <w:rsid w:val="0013445A"/>
    <w:rsid w:val="00135531"/>
    <w:rsid w:val="001364F1"/>
    <w:rsid w:val="00136606"/>
    <w:rsid w:val="001368BC"/>
    <w:rsid w:val="0013711E"/>
    <w:rsid w:val="00137BCC"/>
    <w:rsid w:val="0014166F"/>
    <w:rsid w:val="0014299D"/>
    <w:rsid w:val="00145AA6"/>
    <w:rsid w:val="001462D2"/>
    <w:rsid w:val="00146334"/>
    <w:rsid w:val="00147325"/>
    <w:rsid w:val="00150A77"/>
    <w:rsid w:val="001518FD"/>
    <w:rsid w:val="00151CB2"/>
    <w:rsid w:val="001568EA"/>
    <w:rsid w:val="001575A2"/>
    <w:rsid w:val="00160198"/>
    <w:rsid w:val="001601A1"/>
    <w:rsid w:val="001608D6"/>
    <w:rsid w:val="001623B3"/>
    <w:rsid w:val="0016681D"/>
    <w:rsid w:val="001713B3"/>
    <w:rsid w:val="001718BD"/>
    <w:rsid w:val="00172559"/>
    <w:rsid w:val="00173925"/>
    <w:rsid w:val="0017506F"/>
    <w:rsid w:val="00175689"/>
    <w:rsid w:val="001757C4"/>
    <w:rsid w:val="001761C3"/>
    <w:rsid w:val="00176E89"/>
    <w:rsid w:val="00177932"/>
    <w:rsid w:val="001810EA"/>
    <w:rsid w:val="001815AA"/>
    <w:rsid w:val="001820A8"/>
    <w:rsid w:val="00182B97"/>
    <w:rsid w:val="00182F3E"/>
    <w:rsid w:val="00184189"/>
    <w:rsid w:val="00184A94"/>
    <w:rsid w:val="0018576E"/>
    <w:rsid w:val="0018719C"/>
    <w:rsid w:val="00187D6F"/>
    <w:rsid w:val="0019088D"/>
    <w:rsid w:val="0019246D"/>
    <w:rsid w:val="001951FB"/>
    <w:rsid w:val="00195B26"/>
    <w:rsid w:val="001962ED"/>
    <w:rsid w:val="001A1432"/>
    <w:rsid w:val="001A15C2"/>
    <w:rsid w:val="001A55E8"/>
    <w:rsid w:val="001A7BC9"/>
    <w:rsid w:val="001B17ED"/>
    <w:rsid w:val="001B2D41"/>
    <w:rsid w:val="001B446A"/>
    <w:rsid w:val="001B5000"/>
    <w:rsid w:val="001B529F"/>
    <w:rsid w:val="001B61F4"/>
    <w:rsid w:val="001B69E5"/>
    <w:rsid w:val="001B7BD3"/>
    <w:rsid w:val="001C0107"/>
    <w:rsid w:val="001C23E3"/>
    <w:rsid w:val="001C2907"/>
    <w:rsid w:val="001C3396"/>
    <w:rsid w:val="001C54E0"/>
    <w:rsid w:val="001C5DE4"/>
    <w:rsid w:val="001C6A64"/>
    <w:rsid w:val="001C6A80"/>
    <w:rsid w:val="001C7A24"/>
    <w:rsid w:val="001C7ED8"/>
    <w:rsid w:val="001C7F1E"/>
    <w:rsid w:val="001D12C6"/>
    <w:rsid w:val="001D4047"/>
    <w:rsid w:val="001D4795"/>
    <w:rsid w:val="001D4840"/>
    <w:rsid w:val="001D4E90"/>
    <w:rsid w:val="001D684B"/>
    <w:rsid w:val="001D7881"/>
    <w:rsid w:val="001D7B5D"/>
    <w:rsid w:val="001E3476"/>
    <w:rsid w:val="001E35E2"/>
    <w:rsid w:val="001E692B"/>
    <w:rsid w:val="001F0772"/>
    <w:rsid w:val="001F206E"/>
    <w:rsid w:val="001F2FA4"/>
    <w:rsid w:val="001F43FA"/>
    <w:rsid w:val="001F4F08"/>
    <w:rsid w:val="001F5FDA"/>
    <w:rsid w:val="001F6456"/>
    <w:rsid w:val="001F73BF"/>
    <w:rsid w:val="002015E6"/>
    <w:rsid w:val="00202333"/>
    <w:rsid w:val="0020355B"/>
    <w:rsid w:val="00203974"/>
    <w:rsid w:val="0020434E"/>
    <w:rsid w:val="0020460D"/>
    <w:rsid w:val="00204B48"/>
    <w:rsid w:val="00206DC7"/>
    <w:rsid w:val="00207206"/>
    <w:rsid w:val="002076AB"/>
    <w:rsid w:val="00210E7D"/>
    <w:rsid w:val="00211602"/>
    <w:rsid w:val="0021213F"/>
    <w:rsid w:val="0021491E"/>
    <w:rsid w:val="00217D38"/>
    <w:rsid w:val="00220417"/>
    <w:rsid w:val="00220D07"/>
    <w:rsid w:val="00223D4C"/>
    <w:rsid w:val="00223FE3"/>
    <w:rsid w:val="0022589D"/>
    <w:rsid w:val="002267D7"/>
    <w:rsid w:val="0022774A"/>
    <w:rsid w:val="00227BA7"/>
    <w:rsid w:val="002315F7"/>
    <w:rsid w:val="002319E6"/>
    <w:rsid w:val="00231D7A"/>
    <w:rsid w:val="002329D2"/>
    <w:rsid w:val="002340AC"/>
    <w:rsid w:val="00234E58"/>
    <w:rsid w:val="00235B78"/>
    <w:rsid w:val="002365E5"/>
    <w:rsid w:val="002403E8"/>
    <w:rsid w:val="0024069E"/>
    <w:rsid w:val="00244F15"/>
    <w:rsid w:val="00246072"/>
    <w:rsid w:val="00250F0D"/>
    <w:rsid w:val="00251ED4"/>
    <w:rsid w:val="002520BF"/>
    <w:rsid w:val="00254BDD"/>
    <w:rsid w:val="00256247"/>
    <w:rsid w:val="00263A05"/>
    <w:rsid w:val="00266972"/>
    <w:rsid w:val="002709BE"/>
    <w:rsid w:val="00271B11"/>
    <w:rsid w:val="00273F67"/>
    <w:rsid w:val="00274493"/>
    <w:rsid w:val="00276C1D"/>
    <w:rsid w:val="0027706E"/>
    <w:rsid w:val="002804DC"/>
    <w:rsid w:val="00280648"/>
    <w:rsid w:val="002826BB"/>
    <w:rsid w:val="00282ED0"/>
    <w:rsid w:val="002852D7"/>
    <w:rsid w:val="00285621"/>
    <w:rsid w:val="00286F17"/>
    <w:rsid w:val="0028783A"/>
    <w:rsid w:val="002925DF"/>
    <w:rsid w:val="00292E26"/>
    <w:rsid w:val="002942E9"/>
    <w:rsid w:val="002961FC"/>
    <w:rsid w:val="0029620F"/>
    <w:rsid w:val="002A042E"/>
    <w:rsid w:val="002A0E65"/>
    <w:rsid w:val="002A42E1"/>
    <w:rsid w:val="002A4C9A"/>
    <w:rsid w:val="002A5F6C"/>
    <w:rsid w:val="002B0D38"/>
    <w:rsid w:val="002B0F9D"/>
    <w:rsid w:val="002B1AFE"/>
    <w:rsid w:val="002B4553"/>
    <w:rsid w:val="002B4CC6"/>
    <w:rsid w:val="002B4CCD"/>
    <w:rsid w:val="002B51D2"/>
    <w:rsid w:val="002B541F"/>
    <w:rsid w:val="002B6E4A"/>
    <w:rsid w:val="002C04ED"/>
    <w:rsid w:val="002C08B0"/>
    <w:rsid w:val="002C0B1D"/>
    <w:rsid w:val="002C3219"/>
    <w:rsid w:val="002C4A18"/>
    <w:rsid w:val="002C58B4"/>
    <w:rsid w:val="002C59F5"/>
    <w:rsid w:val="002C6892"/>
    <w:rsid w:val="002C7A0C"/>
    <w:rsid w:val="002D0732"/>
    <w:rsid w:val="002D3797"/>
    <w:rsid w:val="002D44E7"/>
    <w:rsid w:val="002D4DB1"/>
    <w:rsid w:val="002D5BB3"/>
    <w:rsid w:val="002D632D"/>
    <w:rsid w:val="002D7611"/>
    <w:rsid w:val="002E0538"/>
    <w:rsid w:val="002E076F"/>
    <w:rsid w:val="002E10A6"/>
    <w:rsid w:val="002E2047"/>
    <w:rsid w:val="002E3013"/>
    <w:rsid w:val="002E43E8"/>
    <w:rsid w:val="002E4621"/>
    <w:rsid w:val="002E5BB5"/>
    <w:rsid w:val="002E6503"/>
    <w:rsid w:val="002E7CC5"/>
    <w:rsid w:val="002E7F04"/>
    <w:rsid w:val="002F0A86"/>
    <w:rsid w:val="002F1FD3"/>
    <w:rsid w:val="002F24E2"/>
    <w:rsid w:val="002F2DA9"/>
    <w:rsid w:val="002F32F3"/>
    <w:rsid w:val="002F394C"/>
    <w:rsid w:val="002F3982"/>
    <w:rsid w:val="002F4A34"/>
    <w:rsid w:val="002F5E9D"/>
    <w:rsid w:val="002F5F81"/>
    <w:rsid w:val="002F6354"/>
    <w:rsid w:val="00300116"/>
    <w:rsid w:val="003002F9"/>
    <w:rsid w:val="0030048E"/>
    <w:rsid w:val="00300A53"/>
    <w:rsid w:val="00302951"/>
    <w:rsid w:val="00304617"/>
    <w:rsid w:val="003046F6"/>
    <w:rsid w:val="00306BD5"/>
    <w:rsid w:val="00307DCE"/>
    <w:rsid w:val="00310B6A"/>
    <w:rsid w:val="00310C12"/>
    <w:rsid w:val="00310F16"/>
    <w:rsid w:val="00312029"/>
    <w:rsid w:val="0031211D"/>
    <w:rsid w:val="0031254A"/>
    <w:rsid w:val="00313B85"/>
    <w:rsid w:val="00316837"/>
    <w:rsid w:val="00317002"/>
    <w:rsid w:val="003202B1"/>
    <w:rsid w:val="003207F6"/>
    <w:rsid w:val="00320AA7"/>
    <w:rsid w:val="0032133E"/>
    <w:rsid w:val="003237BC"/>
    <w:rsid w:val="00325F62"/>
    <w:rsid w:val="00327545"/>
    <w:rsid w:val="00331C6E"/>
    <w:rsid w:val="003323E2"/>
    <w:rsid w:val="00334834"/>
    <w:rsid w:val="00336D44"/>
    <w:rsid w:val="0033725C"/>
    <w:rsid w:val="00337C0B"/>
    <w:rsid w:val="00340C2E"/>
    <w:rsid w:val="00340EF3"/>
    <w:rsid w:val="00345CD6"/>
    <w:rsid w:val="00346F09"/>
    <w:rsid w:val="00347EEA"/>
    <w:rsid w:val="00350575"/>
    <w:rsid w:val="00350C39"/>
    <w:rsid w:val="00351441"/>
    <w:rsid w:val="0035248F"/>
    <w:rsid w:val="00352B48"/>
    <w:rsid w:val="00355505"/>
    <w:rsid w:val="00360F2E"/>
    <w:rsid w:val="00361526"/>
    <w:rsid w:val="003622E9"/>
    <w:rsid w:val="0036322D"/>
    <w:rsid w:val="003645B8"/>
    <w:rsid w:val="003648D3"/>
    <w:rsid w:val="003651F6"/>
    <w:rsid w:val="003657D8"/>
    <w:rsid w:val="00366B50"/>
    <w:rsid w:val="00366F40"/>
    <w:rsid w:val="00372700"/>
    <w:rsid w:val="0037626A"/>
    <w:rsid w:val="0038070F"/>
    <w:rsid w:val="00381914"/>
    <w:rsid w:val="00381DBA"/>
    <w:rsid w:val="00383675"/>
    <w:rsid w:val="00383C2B"/>
    <w:rsid w:val="00383DE9"/>
    <w:rsid w:val="00385463"/>
    <w:rsid w:val="003866B5"/>
    <w:rsid w:val="00387270"/>
    <w:rsid w:val="0039002B"/>
    <w:rsid w:val="0039063E"/>
    <w:rsid w:val="003909C0"/>
    <w:rsid w:val="00390CD6"/>
    <w:rsid w:val="00393BAF"/>
    <w:rsid w:val="00393D9E"/>
    <w:rsid w:val="00394C1A"/>
    <w:rsid w:val="00397B53"/>
    <w:rsid w:val="003A20F2"/>
    <w:rsid w:val="003A2165"/>
    <w:rsid w:val="003A2435"/>
    <w:rsid w:val="003A2BF3"/>
    <w:rsid w:val="003A3886"/>
    <w:rsid w:val="003A49D6"/>
    <w:rsid w:val="003A7758"/>
    <w:rsid w:val="003A7AD0"/>
    <w:rsid w:val="003A7D3F"/>
    <w:rsid w:val="003B0804"/>
    <w:rsid w:val="003B15F3"/>
    <w:rsid w:val="003B17AF"/>
    <w:rsid w:val="003B280C"/>
    <w:rsid w:val="003B287A"/>
    <w:rsid w:val="003B5C67"/>
    <w:rsid w:val="003B7BB2"/>
    <w:rsid w:val="003C2290"/>
    <w:rsid w:val="003C3879"/>
    <w:rsid w:val="003C4961"/>
    <w:rsid w:val="003C7FE7"/>
    <w:rsid w:val="003D2BDA"/>
    <w:rsid w:val="003D2BF6"/>
    <w:rsid w:val="003D2D84"/>
    <w:rsid w:val="003D3B4D"/>
    <w:rsid w:val="003D4B7B"/>
    <w:rsid w:val="003D4BBF"/>
    <w:rsid w:val="003D6B0A"/>
    <w:rsid w:val="003D6B3C"/>
    <w:rsid w:val="003D77E4"/>
    <w:rsid w:val="003E0B5D"/>
    <w:rsid w:val="003E133E"/>
    <w:rsid w:val="003E1BEE"/>
    <w:rsid w:val="003E21D3"/>
    <w:rsid w:val="003E2B35"/>
    <w:rsid w:val="003E30B6"/>
    <w:rsid w:val="003E5F64"/>
    <w:rsid w:val="003E7B8A"/>
    <w:rsid w:val="003F1DC7"/>
    <w:rsid w:val="003F2821"/>
    <w:rsid w:val="003F58BF"/>
    <w:rsid w:val="003F595F"/>
    <w:rsid w:val="003F6112"/>
    <w:rsid w:val="003F774F"/>
    <w:rsid w:val="00401390"/>
    <w:rsid w:val="00402078"/>
    <w:rsid w:val="00402859"/>
    <w:rsid w:val="00403012"/>
    <w:rsid w:val="00403640"/>
    <w:rsid w:val="00403911"/>
    <w:rsid w:val="00404283"/>
    <w:rsid w:val="0040480E"/>
    <w:rsid w:val="00405E5B"/>
    <w:rsid w:val="00406980"/>
    <w:rsid w:val="00407601"/>
    <w:rsid w:val="00410EA6"/>
    <w:rsid w:val="00411752"/>
    <w:rsid w:val="0041350D"/>
    <w:rsid w:val="00415469"/>
    <w:rsid w:val="00415B52"/>
    <w:rsid w:val="004169D3"/>
    <w:rsid w:val="00417AE9"/>
    <w:rsid w:val="00417C4E"/>
    <w:rsid w:val="0042035B"/>
    <w:rsid w:val="0042062F"/>
    <w:rsid w:val="0042104C"/>
    <w:rsid w:val="00421DEF"/>
    <w:rsid w:val="00422664"/>
    <w:rsid w:val="00422ECB"/>
    <w:rsid w:val="00422EDB"/>
    <w:rsid w:val="00423316"/>
    <w:rsid w:val="00426077"/>
    <w:rsid w:val="00426416"/>
    <w:rsid w:val="00427107"/>
    <w:rsid w:val="00427253"/>
    <w:rsid w:val="00430AC9"/>
    <w:rsid w:val="00430CB1"/>
    <w:rsid w:val="004317D2"/>
    <w:rsid w:val="00432614"/>
    <w:rsid w:val="00432EDE"/>
    <w:rsid w:val="00432F23"/>
    <w:rsid w:val="004335B6"/>
    <w:rsid w:val="00434402"/>
    <w:rsid w:val="00434A18"/>
    <w:rsid w:val="00434A4F"/>
    <w:rsid w:val="00436B2B"/>
    <w:rsid w:val="00437503"/>
    <w:rsid w:val="00437BBF"/>
    <w:rsid w:val="00440759"/>
    <w:rsid w:val="0044180D"/>
    <w:rsid w:val="00443BA2"/>
    <w:rsid w:val="004443F8"/>
    <w:rsid w:val="004471FE"/>
    <w:rsid w:val="004526AF"/>
    <w:rsid w:val="004528F4"/>
    <w:rsid w:val="004546DF"/>
    <w:rsid w:val="00454E6E"/>
    <w:rsid w:val="00457923"/>
    <w:rsid w:val="00457973"/>
    <w:rsid w:val="004632C8"/>
    <w:rsid w:val="004643CF"/>
    <w:rsid w:val="00465D6A"/>
    <w:rsid w:val="00465D6F"/>
    <w:rsid w:val="00465E51"/>
    <w:rsid w:val="00467651"/>
    <w:rsid w:val="00470436"/>
    <w:rsid w:val="004711B6"/>
    <w:rsid w:val="00472BB6"/>
    <w:rsid w:val="00475768"/>
    <w:rsid w:val="0047617E"/>
    <w:rsid w:val="004764D3"/>
    <w:rsid w:val="00476672"/>
    <w:rsid w:val="004820F8"/>
    <w:rsid w:val="00485164"/>
    <w:rsid w:val="00485579"/>
    <w:rsid w:val="0049092F"/>
    <w:rsid w:val="0049143A"/>
    <w:rsid w:val="004917DD"/>
    <w:rsid w:val="004922B6"/>
    <w:rsid w:val="00492D1D"/>
    <w:rsid w:val="00493355"/>
    <w:rsid w:val="00493B2D"/>
    <w:rsid w:val="00494553"/>
    <w:rsid w:val="00497520"/>
    <w:rsid w:val="004A1C5F"/>
    <w:rsid w:val="004A2E71"/>
    <w:rsid w:val="004A2ED9"/>
    <w:rsid w:val="004A3A02"/>
    <w:rsid w:val="004A492D"/>
    <w:rsid w:val="004A54B0"/>
    <w:rsid w:val="004A5D32"/>
    <w:rsid w:val="004A65EE"/>
    <w:rsid w:val="004A6865"/>
    <w:rsid w:val="004A73FC"/>
    <w:rsid w:val="004B01A6"/>
    <w:rsid w:val="004B124F"/>
    <w:rsid w:val="004B1595"/>
    <w:rsid w:val="004B1615"/>
    <w:rsid w:val="004B2DA2"/>
    <w:rsid w:val="004B3027"/>
    <w:rsid w:val="004B34DD"/>
    <w:rsid w:val="004B46A1"/>
    <w:rsid w:val="004B4925"/>
    <w:rsid w:val="004B644C"/>
    <w:rsid w:val="004B6D59"/>
    <w:rsid w:val="004B6DF3"/>
    <w:rsid w:val="004C567C"/>
    <w:rsid w:val="004C580A"/>
    <w:rsid w:val="004D1B25"/>
    <w:rsid w:val="004D2880"/>
    <w:rsid w:val="004D4815"/>
    <w:rsid w:val="004D5F86"/>
    <w:rsid w:val="004D6357"/>
    <w:rsid w:val="004D652B"/>
    <w:rsid w:val="004D6E1E"/>
    <w:rsid w:val="004D715F"/>
    <w:rsid w:val="004D7379"/>
    <w:rsid w:val="004D771E"/>
    <w:rsid w:val="004E21D3"/>
    <w:rsid w:val="004E24F7"/>
    <w:rsid w:val="004E2D68"/>
    <w:rsid w:val="004E4682"/>
    <w:rsid w:val="004E5AC6"/>
    <w:rsid w:val="004E6795"/>
    <w:rsid w:val="004E6901"/>
    <w:rsid w:val="004E78D4"/>
    <w:rsid w:val="004F0B46"/>
    <w:rsid w:val="004F36E0"/>
    <w:rsid w:val="004F5D38"/>
    <w:rsid w:val="004F6499"/>
    <w:rsid w:val="004F6C69"/>
    <w:rsid w:val="00500652"/>
    <w:rsid w:val="00500D5D"/>
    <w:rsid w:val="00501111"/>
    <w:rsid w:val="00501767"/>
    <w:rsid w:val="00502F53"/>
    <w:rsid w:val="00505F06"/>
    <w:rsid w:val="00506148"/>
    <w:rsid w:val="00507F30"/>
    <w:rsid w:val="00513555"/>
    <w:rsid w:val="005138D2"/>
    <w:rsid w:val="005147BD"/>
    <w:rsid w:val="00514C3F"/>
    <w:rsid w:val="0051715B"/>
    <w:rsid w:val="00517B39"/>
    <w:rsid w:val="00521129"/>
    <w:rsid w:val="00521955"/>
    <w:rsid w:val="00523061"/>
    <w:rsid w:val="00523960"/>
    <w:rsid w:val="00524AC1"/>
    <w:rsid w:val="00524D96"/>
    <w:rsid w:val="00525B98"/>
    <w:rsid w:val="00526B68"/>
    <w:rsid w:val="005275C4"/>
    <w:rsid w:val="00531E70"/>
    <w:rsid w:val="005335F5"/>
    <w:rsid w:val="005353B4"/>
    <w:rsid w:val="005376EA"/>
    <w:rsid w:val="0054081D"/>
    <w:rsid w:val="00540D74"/>
    <w:rsid w:val="0054415E"/>
    <w:rsid w:val="00544220"/>
    <w:rsid w:val="0054521F"/>
    <w:rsid w:val="00545343"/>
    <w:rsid w:val="005457E7"/>
    <w:rsid w:val="00545B9A"/>
    <w:rsid w:val="0054645A"/>
    <w:rsid w:val="00547A67"/>
    <w:rsid w:val="00547AA7"/>
    <w:rsid w:val="00553709"/>
    <w:rsid w:val="005543FA"/>
    <w:rsid w:val="00557A19"/>
    <w:rsid w:val="0056047A"/>
    <w:rsid w:val="005610AC"/>
    <w:rsid w:val="00561B0D"/>
    <w:rsid w:val="00562478"/>
    <w:rsid w:val="00570E3F"/>
    <w:rsid w:val="005728BD"/>
    <w:rsid w:val="00572FC7"/>
    <w:rsid w:val="005772F1"/>
    <w:rsid w:val="005802FB"/>
    <w:rsid w:val="0058152B"/>
    <w:rsid w:val="00581677"/>
    <w:rsid w:val="00581E1A"/>
    <w:rsid w:val="00582865"/>
    <w:rsid w:val="0058377E"/>
    <w:rsid w:val="005846E1"/>
    <w:rsid w:val="0058484C"/>
    <w:rsid w:val="00584D46"/>
    <w:rsid w:val="00586F0F"/>
    <w:rsid w:val="005924E0"/>
    <w:rsid w:val="00592644"/>
    <w:rsid w:val="00592C60"/>
    <w:rsid w:val="00592E55"/>
    <w:rsid w:val="005936D0"/>
    <w:rsid w:val="005941D8"/>
    <w:rsid w:val="00595A6B"/>
    <w:rsid w:val="00595FB8"/>
    <w:rsid w:val="005A0F90"/>
    <w:rsid w:val="005A17A7"/>
    <w:rsid w:val="005A440D"/>
    <w:rsid w:val="005A52A1"/>
    <w:rsid w:val="005A6D14"/>
    <w:rsid w:val="005B0D56"/>
    <w:rsid w:val="005B1145"/>
    <w:rsid w:val="005B18C9"/>
    <w:rsid w:val="005B1E7C"/>
    <w:rsid w:val="005B458E"/>
    <w:rsid w:val="005B5947"/>
    <w:rsid w:val="005B680F"/>
    <w:rsid w:val="005B6C68"/>
    <w:rsid w:val="005C102D"/>
    <w:rsid w:val="005C1412"/>
    <w:rsid w:val="005C2D55"/>
    <w:rsid w:val="005C45D6"/>
    <w:rsid w:val="005C5116"/>
    <w:rsid w:val="005C55DB"/>
    <w:rsid w:val="005C5C65"/>
    <w:rsid w:val="005C6504"/>
    <w:rsid w:val="005C7E1C"/>
    <w:rsid w:val="005D0C58"/>
    <w:rsid w:val="005D1333"/>
    <w:rsid w:val="005D25F0"/>
    <w:rsid w:val="005D39D4"/>
    <w:rsid w:val="005D4201"/>
    <w:rsid w:val="005D64F1"/>
    <w:rsid w:val="005D657A"/>
    <w:rsid w:val="005D722B"/>
    <w:rsid w:val="005D7659"/>
    <w:rsid w:val="005E02BC"/>
    <w:rsid w:val="005E0531"/>
    <w:rsid w:val="005E10BF"/>
    <w:rsid w:val="005E24B0"/>
    <w:rsid w:val="005E3198"/>
    <w:rsid w:val="005E32B2"/>
    <w:rsid w:val="005E32EA"/>
    <w:rsid w:val="005E3C20"/>
    <w:rsid w:val="005E3DE8"/>
    <w:rsid w:val="005E4671"/>
    <w:rsid w:val="005E46AB"/>
    <w:rsid w:val="005E5F34"/>
    <w:rsid w:val="005E60C3"/>
    <w:rsid w:val="005E63AF"/>
    <w:rsid w:val="005E74EB"/>
    <w:rsid w:val="005F0934"/>
    <w:rsid w:val="005F1590"/>
    <w:rsid w:val="005F1782"/>
    <w:rsid w:val="005F1923"/>
    <w:rsid w:val="005F5664"/>
    <w:rsid w:val="005F56E7"/>
    <w:rsid w:val="005F5FF4"/>
    <w:rsid w:val="005F6005"/>
    <w:rsid w:val="005F6D74"/>
    <w:rsid w:val="005F72B2"/>
    <w:rsid w:val="005F769E"/>
    <w:rsid w:val="005F7D6D"/>
    <w:rsid w:val="005F7F1B"/>
    <w:rsid w:val="00600946"/>
    <w:rsid w:val="00600CBE"/>
    <w:rsid w:val="00603494"/>
    <w:rsid w:val="00603E14"/>
    <w:rsid w:val="00604EF5"/>
    <w:rsid w:val="0060539A"/>
    <w:rsid w:val="00605B61"/>
    <w:rsid w:val="00610E94"/>
    <w:rsid w:val="00610FEF"/>
    <w:rsid w:val="00611074"/>
    <w:rsid w:val="0061190D"/>
    <w:rsid w:val="00611F02"/>
    <w:rsid w:val="00612220"/>
    <w:rsid w:val="0061557D"/>
    <w:rsid w:val="006155E6"/>
    <w:rsid w:val="00620D9F"/>
    <w:rsid w:val="006212C1"/>
    <w:rsid w:val="00622A52"/>
    <w:rsid w:val="00624115"/>
    <w:rsid w:val="00626FF1"/>
    <w:rsid w:val="006343DE"/>
    <w:rsid w:val="00634AE7"/>
    <w:rsid w:val="00634F5E"/>
    <w:rsid w:val="00635CD8"/>
    <w:rsid w:val="0063688D"/>
    <w:rsid w:val="006373F7"/>
    <w:rsid w:val="0064115D"/>
    <w:rsid w:val="00641E95"/>
    <w:rsid w:val="00642342"/>
    <w:rsid w:val="00643FC6"/>
    <w:rsid w:val="00644215"/>
    <w:rsid w:val="00644A8A"/>
    <w:rsid w:val="0064683E"/>
    <w:rsid w:val="00646BD6"/>
    <w:rsid w:val="00651ADA"/>
    <w:rsid w:val="00651B13"/>
    <w:rsid w:val="00652231"/>
    <w:rsid w:val="00653786"/>
    <w:rsid w:val="00656168"/>
    <w:rsid w:val="006572AD"/>
    <w:rsid w:val="00657954"/>
    <w:rsid w:val="00657A11"/>
    <w:rsid w:val="00661EB7"/>
    <w:rsid w:val="00663137"/>
    <w:rsid w:val="00663DD1"/>
    <w:rsid w:val="006645B0"/>
    <w:rsid w:val="00666990"/>
    <w:rsid w:val="00666E73"/>
    <w:rsid w:val="00671912"/>
    <w:rsid w:val="00671BE1"/>
    <w:rsid w:val="00672630"/>
    <w:rsid w:val="00673374"/>
    <w:rsid w:val="00675D1C"/>
    <w:rsid w:val="0067607B"/>
    <w:rsid w:val="00676122"/>
    <w:rsid w:val="00676B1C"/>
    <w:rsid w:val="00677364"/>
    <w:rsid w:val="006778B2"/>
    <w:rsid w:val="0068325F"/>
    <w:rsid w:val="00685C16"/>
    <w:rsid w:val="00687AA9"/>
    <w:rsid w:val="00687B57"/>
    <w:rsid w:val="006904EF"/>
    <w:rsid w:val="00690DAE"/>
    <w:rsid w:val="006911E9"/>
    <w:rsid w:val="00691530"/>
    <w:rsid w:val="0069207F"/>
    <w:rsid w:val="00693558"/>
    <w:rsid w:val="00693CCA"/>
    <w:rsid w:val="00695034"/>
    <w:rsid w:val="006965B3"/>
    <w:rsid w:val="00696A43"/>
    <w:rsid w:val="006970E1"/>
    <w:rsid w:val="006A46D8"/>
    <w:rsid w:val="006A5D1A"/>
    <w:rsid w:val="006A7BDD"/>
    <w:rsid w:val="006A7CF8"/>
    <w:rsid w:val="006B2060"/>
    <w:rsid w:val="006B3871"/>
    <w:rsid w:val="006B3EB2"/>
    <w:rsid w:val="006B3F59"/>
    <w:rsid w:val="006B4729"/>
    <w:rsid w:val="006B65B7"/>
    <w:rsid w:val="006B6F17"/>
    <w:rsid w:val="006B7AF5"/>
    <w:rsid w:val="006B7EF2"/>
    <w:rsid w:val="006B7FE2"/>
    <w:rsid w:val="006C0987"/>
    <w:rsid w:val="006C1A1F"/>
    <w:rsid w:val="006C2010"/>
    <w:rsid w:val="006C3D12"/>
    <w:rsid w:val="006C41D1"/>
    <w:rsid w:val="006C610C"/>
    <w:rsid w:val="006C6218"/>
    <w:rsid w:val="006D097B"/>
    <w:rsid w:val="006D2CAB"/>
    <w:rsid w:val="006D3351"/>
    <w:rsid w:val="006D4571"/>
    <w:rsid w:val="006D5584"/>
    <w:rsid w:val="006D6AE8"/>
    <w:rsid w:val="006D6D37"/>
    <w:rsid w:val="006D7683"/>
    <w:rsid w:val="006E0CC8"/>
    <w:rsid w:val="006E0E40"/>
    <w:rsid w:val="006E1AD5"/>
    <w:rsid w:val="006E2630"/>
    <w:rsid w:val="006E3D19"/>
    <w:rsid w:val="006E51A7"/>
    <w:rsid w:val="006E5644"/>
    <w:rsid w:val="006F03EB"/>
    <w:rsid w:val="006F0F62"/>
    <w:rsid w:val="006F12F9"/>
    <w:rsid w:val="006F13BC"/>
    <w:rsid w:val="006F245E"/>
    <w:rsid w:val="006F2E00"/>
    <w:rsid w:val="006F3413"/>
    <w:rsid w:val="006F3516"/>
    <w:rsid w:val="006F4830"/>
    <w:rsid w:val="006F4C22"/>
    <w:rsid w:val="006F4E8A"/>
    <w:rsid w:val="006F7156"/>
    <w:rsid w:val="006F7F19"/>
    <w:rsid w:val="00700713"/>
    <w:rsid w:val="00700B44"/>
    <w:rsid w:val="007010ED"/>
    <w:rsid w:val="007028CD"/>
    <w:rsid w:val="007047D6"/>
    <w:rsid w:val="00707AA5"/>
    <w:rsid w:val="00710ACB"/>
    <w:rsid w:val="007147D7"/>
    <w:rsid w:val="00714B9A"/>
    <w:rsid w:val="00714E9C"/>
    <w:rsid w:val="00720310"/>
    <w:rsid w:val="00720EA5"/>
    <w:rsid w:val="0072238D"/>
    <w:rsid w:val="0072287D"/>
    <w:rsid w:val="007240F6"/>
    <w:rsid w:val="00725273"/>
    <w:rsid w:val="00730B2F"/>
    <w:rsid w:val="00733ECF"/>
    <w:rsid w:val="00734C9E"/>
    <w:rsid w:val="00735EE7"/>
    <w:rsid w:val="007370DD"/>
    <w:rsid w:val="0073734D"/>
    <w:rsid w:val="00737A29"/>
    <w:rsid w:val="00740757"/>
    <w:rsid w:val="00740D13"/>
    <w:rsid w:val="0074226A"/>
    <w:rsid w:val="0074240F"/>
    <w:rsid w:val="00744E3F"/>
    <w:rsid w:val="007457C2"/>
    <w:rsid w:val="007474F7"/>
    <w:rsid w:val="007536EF"/>
    <w:rsid w:val="00755E22"/>
    <w:rsid w:val="00755E34"/>
    <w:rsid w:val="0076294D"/>
    <w:rsid w:val="00763F8C"/>
    <w:rsid w:val="00764EA4"/>
    <w:rsid w:val="00764FF2"/>
    <w:rsid w:val="00765F8A"/>
    <w:rsid w:val="007675AC"/>
    <w:rsid w:val="00767723"/>
    <w:rsid w:val="007679E5"/>
    <w:rsid w:val="00770D83"/>
    <w:rsid w:val="00770F36"/>
    <w:rsid w:val="00773068"/>
    <w:rsid w:val="00773D19"/>
    <w:rsid w:val="00773D84"/>
    <w:rsid w:val="00775617"/>
    <w:rsid w:val="007771F2"/>
    <w:rsid w:val="00780B46"/>
    <w:rsid w:val="00781127"/>
    <w:rsid w:val="007825A4"/>
    <w:rsid w:val="00785EE6"/>
    <w:rsid w:val="00791EDF"/>
    <w:rsid w:val="00791F48"/>
    <w:rsid w:val="00793680"/>
    <w:rsid w:val="007961DC"/>
    <w:rsid w:val="007968AC"/>
    <w:rsid w:val="00796BA7"/>
    <w:rsid w:val="00796FD1"/>
    <w:rsid w:val="00797DD2"/>
    <w:rsid w:val="007A0201"/>
    <w:rsid w:val="007A1904"/>
    <w:rsid w:val="007A267F"/>
    <w:rsid w:val="007A288B"/>
    <w:rsid w:val="007A444F"/>
    <w:rsid w:val="007A576A"/>
    <w:rsid w:val="007A5A43"/>
    <w:rsid w:val="007A74A3"/>
    <w:rsid w:val="007B0BD0"/>
    <w:rsid w:val="007B2CAE"/>
    <w:rsid w:val="007B36FA"/>
    <w:rsid w:val="007B442C"/>
    <w:rsid w:val="007B5ACA"/>
    <w:rsid w:val="007B5FE3"/>
    <w:rsid w:val="007B66BF"/>
    <w:rsid w:val="007B72F9"/>
    <w:rsid w:val="007C0BEA"/>
    <w:rsid w:val="007C2184"/>
    <w:rsid w:val="007C28B4"/>
    <w:rsid w:val="007C68EB"/>
    <w:rsid w:val="007C71F2"/>
    <w:rsid w:val="007C7B78"/>
    <w:rsid w:val="007D055A"/>
    <w:rsid w:val="007D0DA3"/>
    <w:rsid w:val="007D4A4B"/>
    <w:rsid w:val="007D53EA"/>
    <w:rsid w:val="007D7602"/>
    <w:rsid w:val="007D76AC"/>
    <w:rsid w:val="007E1B7E"/>
    <w:rsid w:val="007E1CC7"/>
    <w:rsid w:val="007E204F"/>
    <w:rsid w:val="007E2E42"/>
    <w:rsid w:val="007E5063"/>
    <w:rsid w:val="007E67D2"/>
    <w:rsid w:val="007E6AA0"/>
    <w:rsid w:val="007E6B3F"/>
    <w:rsid w:val="007E75CC"/>
    <w:rsid w:val="007E7ADA"/>
    <w:rsid w:val="007F5D23"/>
    <w:rsid w:val="007F69B4"/>
    <w:rsid w:val="007F78C6"/>
    <w:rsid w:val="00801F11"/>
    <w:rsid w:val="0080294E"/>
    <w:rsid w:val="008043ED"/>
    <w:rsid w:val="008048D6"/>
    <w:rsid w:val="00804B5D"/>
    <w:rsid w:val="00805123"/>
    <w:rsid w:val="00810196"/>
    <w:rsid w:val="00810247"/>
    <w:rsid w:val="00810504"/>
    <w:rsid w:val="008106DD"/>
    <w:rsid w:val="0081255A"/>
    <w:rsid w:val="008129F3"/>
    <w:rsid w:val="00813D6A"/>
    <w:rsid w:val="008144FF"/>
    <w:rsid w:val="00817706"/>
    <w:rsid w:val="0082134E"/>
    <w:rsid w:val="00821D9B"/>
    <w:rsid w:val="008230F9"/>
    <w:rsid w:val="00823A2D"/>
    <w:rsid w:val="00825676"/>
    <w:rsid w:val="008309A6"/>
    <w:rsid w:val="00833582"/>
    <w:rsid w:val="0083378B"/>
    <w:rsid w:val="00833B56"/>
    <w:rsid w:val="00833EFA"/>
    <w:rsid w:val="00834F68"/>
    <w:rsid w:val="00837658"/>
    <w:rsid w:val="00837EAC"/>
    <w:rsid w:val="008405FB"/>
    <w:rsid w:val="00841DD4"/>
    <w:rsid w:val="00841FB9"/>
    <w:rsid w:val="008440FF"/>
    <w:rsid w:val="00845298"/>
    <w:rsid w:val="0084796D"/>
    <w:rsid w:val="00847E65"/>
    <w:rsid w:val="00854F3E"/>
    <w:rsid w:val="0085563F"/>
    <w:rsid w:val="00855721"/>
    <w:rsid w:val="00857284"/>
    <w:rsid w:val="0085751A"/>
    <w:rsid w:val="00857B59"/>
    <w:rsid w:val="00857F9B"/>
    <w:rsid w:val="0086199F"/>
    <w:rsid w:val="00862720"/>
    <w:rsid w:val="008636F0"/>
    <w:rsid w:val="00863E92"/>
    <w:rsid w:val="0086490E"/>
    <w:rsid w:val="00865D10"/>
    <w:rsid w:val="008660CA"/>
    <w:rsid w:val="008676CA"/>
    <w:rsid w:val="00867B0A"/>
    <w:rsid w:val="00870393"/>
    <w:rsid w:val="00870B47"/>
    <w:rsid w:val="0087176F"/>
    <w:rsid w:val="0087423A"/>
    <w:rsid w:val="00875E4B"/>
    <w:rsid w:val="00877D91"/>
    <w:rsid w:val="00881998"/>
    <w:rsid w:val="00881B18"/>
    <w:rsid w:val="00882EC7"/>
    <w:rsid w:val="00882FBE"/>
    <w:rsid w:val="008830CB"/>
    <w:rsid w:val="0088323E"/>
    <w:rsid w:val="0088552B"/>
    <w:rsid w:val="0088647C"/>
    <w:rsid w:val="00890B09"/>
    <w:rsid w:val="008925C7"/>
    <w:rsid w:val="008967BF"/>
    <w:rsid w:val="00897524"/>
    <w:rsid w:val="008A0953"/>
    <w:rsid w:val="008A2050"/>
    <w:rsid w:val="008A51EC"/>
    <w:rsid w:val="008A793B"/>
    <w:rsid w:val="008B292D"/>
    <w:rsid w:val="008B3EF0"/>
    <w:rsid w:val="008B6E02"/>
    <w:rsid w:val="008B705F"/>
    <w:rsid w:val="008B7153"/>
    <w:rsid w:val="008C052D"/>
    <w:rsid w:val="008C11C6"/>
    <w:rsid w:val="008C1518"/>
    <w:rsid w:val="008C2200"/>
    <w:rsid w:val="008C4DD7"/>
    <w:rsid w:val="008D12FF"/>
    <w:rsid w:val="008D5065"/>
    <w:rsid w:val="008D5101"/>
    <w:rsid w:val="008D539C"/>
    <w:rsid w:val="008D6841"/>
    <w:rsid w:val="008D717E"/>
    <w:rsid w:val="008E0842"/>
    <w:rsid w:val="008E2056"/>
    <w:rsid w:val="008E429A"/>
    <w:rsid w:val="008E79A3"/>
    <w:rsid w:val="008F146F"/>
    <w:rsid w:val="008F1709"/>
    <w:rsid w:val="008F1CF6"/>
    <w:rsid w:val="008F233F"/>
    <w:rsid w:val="008F24F9"/>
    <w:rsid w:val="008F2A27"/>
    <w:rsid w:val="008F3698"/>
    <w:rsid w:val="008F4C96"/>
    <w:rsid w:val="008F5313"/>
    <w:rsid w:val="008F5853"/>
    <w:rsid w:val="008F6651"/>
    <w:rsid w:val="008F69AF"/>
    <w:rsid w:val="008F7459"/>
    <w:rsid w:val="008F762C"/>
    <w:rsid w:val="008F7F07"/>
    <w:rsid w:val="009007D2"/>
    <w:rsid w:val="009028BC"/>
    <w:rsid w:val="00904F87"/>
    <w:rsid w:val="009056DF"/>
    <w:rsid w:val="00906BA2"/>
    <w:rsid w:val="009106E7"/>
    <w:rsid w:val="00911AD3"/>
    <w:rsid w:val="00912735"/>
    <w:rsid w:val="009137B7"/>
    <w:rsid w:val="009137E6"/>
    <w:rsid w:val="0091538E"/>
    <w:rsid w:val="00917B3E"/>
    <w:rsid w:val="009214D4"/>
    <w:rsid w:val="00921FC1"/>
    <w:rsid w:val="00922A2F"/>
    <w:rsid w:val="00922C8C"/>
    <w:rsid w:val="00923F40"/>
    <w:rsid w:val="00924014"/>
    <w:rsid w:val="00924E92"/>
    <w:rsid w:val="00926ED6"/>
    <w:rsid w:val="0093082B"/>
    <w:rsid w:val="009308AE"/>
    <w:rsid w:val="00932D2A"/>
    <w:rsid w:val="009336C0"/>
    <w:rsid w:val="0093375D"/>
    <w:rsid w:val="009338F3"/>
    <w:rsid w:val="00933F02"/>
    <w:rsid w:val="00936D4F"/>
    <w:rsid w:val="00937092"/>
    <w:rsid w:val="009373BE"/>
    <w:rsid w:val="009375A8"/>
    <w:rsid w:val="0094036E"/>
    <w:rsid w:val="00940BD8"/>
    <w:rsid w:val="009425C3"/>
    <w:rsid w:val="009432A9"/>
    <w:rsid w:val="0094684C"/>
    <w:rsid w:val="009473D3"/>
    <w:rsid w:val="009518EC"/>
    <w:rsid w:val="00952D43"/>
    <w:rsid w:val="00953E3C"/>
    <w:rsid w:val="0095591E"/>
    <w:rsid w:val="00955F20"/>
    <w:rsid w:val="009563E7"/>
    <w:rsid w:val="00957081"/>
    <w:rsid w:val="00960F2B"/>
    <w:rsid w:val="0096151E"/>
    <w:rsid w:val="00962553"/>
    <w:rsid w:val="00963CDC"/>
    <w:rsid w:val="009669BF"/>
    <w:rsid w:val="00966ADC"/>
    <w:rsid w:val="009726EA"/>
    <w:rsid w:val="009727C7"/>
    <w:rsid w:val="00974570"/>
    <w:rsid w:val="00975134"/>
    <w:rsid w:val="009801F6"/>
    <w:rsid w:val="00982CA6"/>
    <w:rsid w:val="00983132"/>
    <w:rsid w:val="00984486"/>
    <w:rsid w:val="00985DF7"/>
    <w:rsid w:val="00987CC4"/>
    <w:rsid w:val="00991C42"/>
    <w:rsid w:val="0099277A"/>
    <w:rsid w:val="00994AC7"/>
    <w:rsid w:val="00994E85"/>
    <w:rsid w:val="00995C72"/>
    <w:rsid w:val="009965A1"/>
    <w:rsid w:val="009978DE"/>
    <w:rsid w:val="009A19C4"/>
    <w:rsid w:val="009A1D55"/>
    <w:rsid w:val="009A2267"/>
    <w:rsid w:val="009A4E93"/>
    <w:rsid w:val="009A55BF"/>
    <w:rsid w:val="009A59AE"/>
    <w:rsid w:val="009B079B"/>
    <w:rsid w:val="009B283C"/>
    <w:rsid w:val="009B39D6"/>
    <w:rsid w:val="009B3B17"/>
    <w:rsid w:val="009B6679"/>
    <w:rsid w:val="009C003E"/>
    <w:rsid w:val="009C09A9"/>
    <w:rsid w:val="009C0A7B"/>
    <w:rsid w:val="009C116C"/>
    <w:rsid w:val="009C262D"/>
    <w:rsid w:val="009C583E"/>
    <w:rsid w:val="009C70D6"/>
    <w:rsid w:val="009D0482"/>
    <w:rsid w:val="009D07E5"/>
    <w:rsid w:val="009D1F6E"/>
    <w:rsid w:val="009D3D31"/>
    <w:rsid w:val="009D4A0C"/>
    <w:rsid w:val="009D4CF6"/>
    <w:rsid w:val="009E02EF"/>
    <w:rsid w:val="009E0344"/>
    <w:rsid w:val="009E0C5C"/>
    <w:rsid w:val="009E25E8"/>
    <w:rsid w:val="009E4E17"/>
    <w:rsid w:val="009E5BA6"/>
    <w:rsid w:val="009E66C6"/>
    <w:rsid w:val="009E7210"/>
    <w:rsid w:val="009F05A9"/>
    <w:rsid w:val="009F06C2"/>
    <w:rsid w:val="009F27E2"/>
    <w:rsid w:val="009F286F"/>
    <w:rsid w:val="009F486E"/>
    <w:rsid w:val="009F4E3E"/>
    <w:rsid w:val="009F545F"/>
    <w:rsid w:val="00A00661"/>
    <w:rsid w:val="00A01C5F"/>
    <w:rsid w:val="00A01F3D"/>
    <w:rsid w:val="00A0299F"/>
    <w:rsid w:val="00A02C55"/>
    <w:rsid w:val="00A02E44"/>
    <w:rsid w:val="00A0432E"/>
    <w:rsid w:val="00A0475B"/>
    <w:rsid w:val="00A0601C"/>
    <w:rsid w:val="00A065C7"/>
    <w:rsid w:val="00A067AB"/>
    <w:rsid w:val="00A1004C"/>
    <w:rsid w:val="00A10875"/>
    <w:rsid w:val="00A1124C"/>
    <w:rsid w:val="00A11727"/>
    <w:rsid w:val="00A11ADE"/>
    <w:rsid w:val="00A1369F"/>
    <w:rsid w:val="00A158D9"/>
    <w:rsid w:val="00A15D17"/>
    <w:rsid w:val="00A160B1"/>
    <w:rsid w:val="00A173BD"/>
    <w:rsid w:val="00A17425"/>
    <w:rsid w:val="00A222B8"/>
    <w:rsid w:val="00A24308"/>
    <w:rsid w:val="00A24D0C"/>
    <w:rsid w:val="00A26D1B"/>
    <w:rsid w:val="00A30D9F"/>
    <w:rsid w:val="00A3345F"/>
    <w:rsid w:val="00A348B5"/>
    <w:rsid w:val="00A34C9D"/>
    <w:rsid w:val="00A35AF1"/>
    <w:rsid w:val="00A42313"/>
    <w:rsid w:val="00A431A2"/>
    <w:rsid w:val="00A43692"/>
    <w:rsid w:val="00A452A1"/>
    <w:rsid w:val="00A4564E"/>
    <w:rsid w:val="00A46932"/>
    <w:rsid w:val="00A5152E"/>
    <w:rsid w:val="00A52006"/>
    <w:rsid w:val="00A55F18"/>
    <w:rsid w:val="00A564A5"/>
    <w:rsid w:val="00A57066"/>
    <w:rsid w:val="00A62D70"/>
    <w:rsid w:val="00A643B0"/>
    <w:rsid w:val="00A645DF"/>
    <w:rsid w:val="00A67154"/>
    <w:rsid w:val="00A7057D"/>
    <w:rsid w:val="00A7102F"/>
    <w:rsid w:val="00A715C8"/>
    <w:rsid w:val="00A71E3D"/>
    <w:rsid w:val="00A724B5"/>
    <w:rsid w:val="00A72A74"/>
    <w:rsid w:val="00A73143"/>
    <w:rsid w:val="00A7373E"/>
    <w:rsid w:val="00A7457A"/>
    <w:rsid w:val="00A75344"/>
    <w:rsid w:val="00A766AB"/>
    <w:rsid w:val="00A76BE4"/>
    <w:rsid w:val="00A77B4C"/>
    <w:rsid w:val="00A80E37"/>
    <w:rsid w:val="00A81A29"/>
    <w:rsid w:val="00A8244E"/>
    <w:rsid w:val="00A83339"/>
    <w:rsid w:val="00A844FF"/>
    <w:rsid w:val="00A8625E"/>
    <w:rsid w:val="00A8643D"/>
    <w:rsid w:val="00A873F9"/>
    <w:rsid w:val="00A914F2"/>
    <w:rsid w:val="00A93BF3"/>
    <w:rsid w:val="00A93C38"/>
    <w:rsid w:val="00A941F1"/>
    <w:rsid w:val="00A942A8"/>
    <w:rsid w:val="00A95455"/>
    <w:rsid w:val="00A9625F"/>
    <w:rsid w:val="00A96752"/>
    <w:rsid w:val="00A96CF0"/>
    <w:rsid w:val="00A97E55"/>
    <w:rsid w:val="00AA1E32"/>
    <w:rsid w:val="00AA3E0A"/>
    <w:rsid w:val="00AA43F3"/>
    <w:rsid w:val="00AA4B68"/>
    <w:rsid w:val="00AA4F3E"/>
    <w:rsid w:val="00AA5745"/>
    <w:rsid w:val="00AA6FD2"/>
    <w:rsid w:val="00AA71D2"/>
    <w:rsid w:val="00AA7B07"/>
    <w:rsid w:val="00AB2356"/>
    <w:rsid w:val="00AB237A"/>
    <w:rsid w:val="00AB3426"/>
    <w:rsid w:val="00AC044F"/>
    <w:rsid w:val="00AD0DDB"/>
    <w:rsid w:val="00AD193E"/>
    <w:rsid w:val="00AD26AB"/>
    <w:rsid w:val="00AD3449"/>
    <w:rsid w:val="00AD4809"/>
    <w:rsid w:val="00AD4D27"/>
    <w:rsid w:val="00AD562A"/>
    <w:rsid w:val="00AD76EB"/>
    <w:rsid w:val="00AD7B10"/>
    <w:rsid w:val="00AE0C88"/>
    <w:rsid w:val="00AE4E0E"/>
    <w:rsid w:val="00AE5EB0"/>
    <w:rsid w:val="00AE78C8"/>
    <w:rsid w:val="00AF08D3"/>
    <w:rsid w:val="00AF0E34"/>
    <w:rsid w:val="00AF1513"/>
    <w:rsid w:val="00AF26BB"/>
    <w:rsid w:val="00AF2F71"/>
    <w:rsid w:val="00AF4B30"/>
    <w:rsid w:val="00B00F71"/>
    <w:rsid w:val="00B03295"/>
    <w:rsid w:val="00B03405"/>
    <w:rsid w:val="00B04A20"/>
    <w:rsid w:val="00B059E1"/>
    <w:rsid w:val="00B060D4"/>
    <w:rsid w:val="00B0617B"/>
    <w:rsid w:val="00B10795"/>
    <w:rsid w:val="00B12068"/>
    <w:rsid w:val="00B121F1"/>
    <w:rsid w:val="00B12C58"/>
    <w:rsid w:val="00B13287"/>
    <w:rsid w:val="00B139FD"/>
    <w:rsid w:val="00B17603"/>
    <w:rsid w:val="00B17B97"/>
    <w:rsid w:val="00B20A0D"/>
    <w:rsid w:val="00B20F69"/>
    <w:rsid w:val="00B22470"/>
    <w:rsid w:val="00B238FF"/>
    <w:rsid w:val="00B23EEA"/>
    <w:rsid w:val="00B25F5B"/>
    <w:rsid w:val="00B26615"/>
    <w:rsid w:val="00B3177A"/>
    <w:rsid w:val="00B34016"/>
    <w:rsid w:val="00B343B3"/>
    <w:rsid w:val="00B4282F"/>
    <w:rsid w:val="00B42B13"/>
    <w:rsid w:val="00B42E5C"/>
    <w:rsid w:val="00B44853"/>
    <w:rsid w:val="00B44D7B"/>
    <w:rsid w:val="00B4603D"/>
    <w:rsid w:val="00B51BDA"/>
    <w:rsid w:val="00B52370"/>
    <w:rsid w:val="00B52F9D"/>
    <w:rsid w:val="00B538AD"/>
    <w:rsid w:val="00B54969"/>
    <w:rsid w:val="00B54C04"/>
    <w:rsid w:val="00B5796E"/>
    <w:rsid w:val="00B61D45"/>
    <w:rsid w:val="00B64006"/>
    <w:rsid w:val="00B64CBC"/>
    <w:rsid w:val="00B66CCA"/>
    <w:rsid w:val="00B66E66"/>
    <w:rsid w:val="00B67DB1"/>
    <w:rsid w:val="00B70469"/>
    <w:rsid w:val="00B719BB"/>
    <w:rsid w:val="00B71C06"/>
    <w:rsid w:val="00B727BD"/>
    <w:rsid w:val="00B76665"/>
    <w:rsid w:val="00B76B25"/>
    <w:rsid w:val="00B7788B"/>
    <w:rsid w:val="00B778FC"/>
    <w:rsid w:val="00B806B8"/>
    <w:rsid w:val="00B8146B"/>
    <w:rsid w:val="00B82252"/>
    <w:rsid w:val="00B8259A"/>
    <w:rsid w:val="00B834DB"/>
    <w:rsid w:val="00B85144"/>
    <w:rsid w:val="00B85615"/>
    <w:rsid w:val="00B86E15"/>
    <w:rsid w:val="00B90E9D"/>
    <w:rsid w:val="00B91CBB"/>
    <w:rsid w:val="00B938C0"/>
    <w:rsid w:val="00B93B06"/>
    <w:rsid w:val="00B9588C"/>
    <w:rsid w:val="00B959B1"/>
    <w:rsid w:val="00B96518"/>
    <w:rsid w:val="00BA1911"/>
    <w:rsid w:val="00BA2241"/>
    <w:rsid w:val="00BA4417"/>
    <w:rsid w:val="00BA6350"/>
    <w:rsid w:val="00BA650D"/>
    <w:rsid w:val="00BB09A7"/>
    <w:rsid w:val="00BB1C29"/>
    <w:rsid w:val="00BB4784"/>
    <w:rsid w:val="00BB672F"/>
    <w:rsid w:val="00BB6779"/>
    <w:rsid w:val="00BB730A"/>
    <w:rsid w:val="00BC253C"/>
    <w:rsid w:val="00BC429F"/>
    <w:rsid w:val="00BC4498"/>
    <w:rsid w:val="00BC531C"/>
    <w:rsid w:val="00BC6123"/>
    <w:rsid w:val="00BC7CBF"/>
    <w:rsid w:val="00BD2910"/>
    <w:rsid w:val="00BD2F56"/>
    <w:rsid w:val="00BD44D1"/>
    <w:rsid w:val="00BD75AA"/>
    <w:rsid w:val="00BE00E2"/>
    <w:rsid w:val="00BE10B1"/>
    <w:rsid w:val="00BE164D"/>
    <w:rsid w:val="00BE2614"/>
    <w:rsid w:val="00BE27C4"/>
    <w:rsid w:val="00BE3771"/>
    <w:rsid w:val="00BF0169"/>
    <w:rsid w:val="00BF1027"/>
    <w:rsid w:val="00BF1896"/>
    <w:rsid w:val="00BF43B1"/>
    <w:rsid w:val="00BF61C7"/>
    <w:rsid w:val="00BF67DC"/>
    <w:rsid w:val="00BF6F53"/>
    <w:rsid w:val="00BF7AD3"/>
    <w:rsid w:val="00BF7FEB"/>
    <w:rsid w:val="00C00832"/>
    <w:rsid w:val="00C00E64"/>
    <w:rsid w:val="00C03E6F"/>
    <w:rsid w:val="00C04170"/>
    <w:rsid w:val="00C0486D"/>
    <w:rsid w:val="00C07031"/>
    <w:rsid w:val="00C07355"/>
    <w:rsid w:val="00C102F0"/>
    <w:rsid w:val="00C11266"/>
    <w:rsid w:val="00C1144D"/>
    <w:rsid w:val="00C124BF"/>
    <w:rsid w:val="00C12679"/>
    <w:rsid w:val="00C14042"/>
    <w:rsid w:val="00C163BA"/>
    <w:rsid w:val="00C21D76"/>
    <w:rsid w:val="00C24167"/>
    <w:rsid w:val="00C24B72"/>
    <w:rsid w:val="00C278F0"/>
    <w:rsid w:val="00C279BB"/>
    <w:rsid w:val="00C30720"/>
    <w:rsid w:val="00C31A60"/>
    <w:rsid w:val="00C325D2"/>
    <w:rsid w:val="00C33F27"/>
    <w:rsid w:val="00C34A3A"/>
    <w:rsid w:val="00C356D5"/>
    <w:rsid w:val="00C356D7"/>
    <w:rsid w:val="00C3628D"/>
    <w:rsid w:val="00C36FE0"/>
    <w:rsid w:val="00C405BF"/>
    <w:rsid w:val="00C41525"/>
    <w:rsid w:val="00C419AD"/>
    <w:rsid w:val="00C43ACA"/>
    <w:rsid w:val="00C44F8F"/>
    <w:rsid w:val="00C45691"/>
    <w:rsid w:val="00C46569"/>
    <w:rsid w:val="00C47389"/>
    <w:rsid w:val="00C5202C"/>
    <w:rsid w:val="00C52937"/>
    <w:rsid w:val="00C5346D"/>
    <w:rsid w:val="00C5361A"/>
    <w:rsid w:val="00C55738"/>
    <w:rsid w:val="00C56B28"/>
    <w:rsid w:val="00C56E3F"/>
    <w:rsid w:val="00C57618"/>
    <w:rsid w:val="00C60783"/>
    <w:rsid w:val="00C61C91"/>
    <w:rsid w:val="00C628FA"/>
    <w:rsid w:val="00C63773"/>
    <w:rsid w:val="00C63F42"/>
    <w:rsid w:val="00C658D3"/>
    <w:rsid w:val="00C6621D"/>
    <w:rsid w:val="00C722CA"/>
    <w:rsid w:val="00C75CA2"/>
    <w:rsid w:val="00C8065D"/>
    <w:rsid w:val="00C82E4E"/>
    <w:rsid w:val="00C830F8"/>
    <w:rsid w:val="00C8412B"/>
    <w:rsid w:val="00C84222"/>
    <w:rsid w:val="00C84326"/>
    <w:rsid w:val="00C851DC"/>
    <w:rsid w:val="00C855B7"/>
    <w:rsid w:val="00C86E7D"/>
    <w:rsid w:val="00C92D98"/>
    <w:rsid w:val="00C93A99"/>
    <w:rsid w:val="00C93E66"/>
    <w:rsid w:val="00C95325"/>
    <w:rsid w:val="00C960D1"/>
    <w:rsid w:val="00C96F5C"/>
    <w:rsid w:val="00C975AA"/>
    <w:rsid w:val="00CA0BB3"/>
    <w:rsid w:val="00CA0D4A"/>
    <w:rsid w:val="00CA3D8A"/>
    <w:rsid w:val="00CA4511"/>
    <w:rsid w:val="00CA479B"/>
    <w:rsid w:val="00CA5B5D"/>
    <w:rsid w:val="00CA6F3E"/>
    <w:rsid w:val="00CB0716"/>
    <w:rsid w:val="00CB2299"/>
    <w:rsid w:val="00CB46F5"/>
    <w:rsid w:val="00CB73E7"/>
    <w:rsid w:val="00CB7687"/>
    <w:rsid w:val="00CB7C89"/>
    <w:rsid w:val="00CC47BD"/>
    <w:rsid w:val="00CC49CE"/>
    <w:rsid w:val="00CC68D6"/>
    <w:rsid w:val="00CC6994"/>
    <w:rsid w:val="00CD04E1"/>
    <w:rsid w:val="00CD2821"/>
    <w:rsid w:val="00CD2F60"/>
    <w:rsid w:val="00CD45CE"/>
    <w:rsid w:val="00CD578C"/>
    <w:rsid w:val="00CD7EF7"/>
    <w:rsid w:val="00CE0834"/>
    <w:rsid w:val="00CE1ADB"/>
    <w:rsid w:val="00CE3F33"/>
    <w:rsid w:val="00CE57CB"/>
    <w:rsid w:val="00CE62E6"/>
    <w:rsid w:val="00CE6E26"/>
    <w:rsid w:val="00CE7097"/>
    <w:rsid w:val="00CE7E8B"/>
    <w:rsid w:val="00CF023B"/>
    <w:rsid w:val="00CF1E3A"/>
    <w:rsid w:val="00CF2043"/>
    <w:rsid w:val="00CF239F"/>
    <w:rsid w:val="00CF2D6A"/>
    <w:rsid w:val="00CF3D92"/>
    <w:rsid w:val="00CF41AE"/>
    <w:rsid w:val="00CF5301"/>
    <w:rsid w:val="00CF56E6"/>
    <w:rsid w:val="00CF7231"/>
    <w:rsid w:val="00D01234"/>
    <w:rsid w:val="00D0364D"/>
    <w:rsid w:val="00D05F92"/>
    <w:rsid w:val="00D07EB3"/>
    <w:rsid w:val="00D11B39"/>
    <w:rsid w:val="00D14101"/>
    <w:rsid w:val="00D14EA1"/>
    <w:rsid w:val="00D150EA"/>
    <w:rsid w:val="00D153EE"/>
    <w:rsid w:val="00D17F04"/>
    <w:rsid w:val="00D21374"/>
    <w:rsid w:val="00D21EBE"/>
    <w:rsid w:val="00D22115"/>
    <w:rsid w:val="00D22BC2"/>
    <w:rsid w:val="00D23802"/>
    <w:rsid w:val="00D25CD4"/>
    <w:rsid w:val="00D26427"/>
    <w:rsid w:val="00D26AD4"/>
    <w:rsid w:val="00D30423"/>
    <w:rsid w:val="00D30C17"/>
    <w:rsid w:val="00D3137A"/>
    <w:rsid w:val="00D3178F"/>
    <w:rsid w:val="00D31FD1"/>
    <w:rsid w:val="00D32345"/>
    <w:rsid w:val="00D32C0C"/>
    <w:rsid w:val="00D34EDC"/>
    <w:rsid w:val="00D35184"/>
    <w:rsid w:val="00D359A1"/>
    <w:rsid w:val="00D35EA4"/>
    <w:rsid w:val="00D37F1D"/>
    <w:rsid w:val="00D40710"/>
    <w:rsid w:val="00D4081D"/>
    <w:rsid w:val="00D4097C"/>
    <w:rsid w:val="00D410B8"/>
    <w:rsid w:val="00D42346"/>
    <w:rsid w:val="00D43A65"/>
    <w:rsid w:val="00D47730"/>
    <w:rsid w:val="00D50A79"/>
    <w:rsid w:val="00D524EF"/>
    <w:rsid w:val="00D550BC"/>
    <w:rsid w:val="00D55E20"/>
    <w:rsid w:val="00D55FEC"/>
    <w:rsid w:val="00D56267"/>
    <w:rsid w:val="00D57AF3"/>
    <w:rsid w:val="00D619BC"/>
    <w:rsid w:val="00D62224"/>
    <w:rsid w:val="00D6466D"/>
    <w:rsid w:val="00D65916"/>
    <w:rsid w:val="00D6616F"/>
    <w:rsid w:val="00D678CA"/>
    <w:rsid w:val="00D73EC1"/>
    <w:rsid w:val="00D763F4"/>
    <w:rsid w:val="00D7680F"/>
    <w:rsid w:val="00D81ADA"/>
    <w:rsid w:val="00D82EC0"/>
    <w:rsid w:val="00D85EE9"/>
    <w:rsid w:val="00D91EB0"/>
    <w:rsid w:val="00D939DD"/>
    <w:rsid w:val="00D958E9"/>
    <w:rsid w:val="00D9666D"/>
    <w:rsid w:val="00D96AC0"/>
    <w:rsid w:val="00D97739"/>
    <w:rsid w:val="00DA11B8"/>
    <w:rsid w:val="00DA25CF"/>
    <w:rsid w:val="00DA2929"/>
    <w:rsid w:val="00DA2B04"/>
    <w:rsid w:val="00DA450D"/>
    <w:rsid w:val="00DA49C2"/>
    <w:rsid w:val="00DA6DC6"/>
    <w:rsid w:val="00DB07DD"/>
    <w:rsid w:val="00DB0AC0"/>
    <w:rsid w:val="00DB16E2"/>
    <w:rsid w:val="00DB1B65"/>
    <w:rsid w:val="00DB320F"/>
    <w:rsid w:val="00DB3B51"/>
    <w:rsid w:val="00DB62A7"/>
    <w:rsid w:val="00DB661F"/>
    <w:rsid w:val="00DB6B29"/>
    <w:rsid w:val="00DB7E1B"/>
    <w:rsid w:val="00DC2EF5"/>
    <w:rsid w:val="00DC374C"/>
    <w:rsid w:val="00DC3D6B"/>
    <w:rsid w:val="00DC3DAB"/>
    <w:rsid w:val="00DC534F"/>
    <w:rsid w:val="00DC65FA"/>
    <w:rsid w:val="00DC7A76"/>
    <w:rsid w:val="00DC7CD6"/>
    <w:rsid w:val="00DD0978"/>
    <w:rsid w:val="00DD1041"/>
    <w:rsid w:val="00DD4AE3"/>
    <w:rsid w:val="00DD61B8"/>
    <w:rsid w:val="00DD722D"/>
    <w:rsid w:val="00DD77A1"/>
    <w:rsid w:val="00DE2E5E"/>
    <w:rsid w:val="00DE36E3"/>
    <w:rsid w:val="00DE446A"/>
    <w:rsid w:val="00DE4BCB"/>
    <w:rsid w:val="00DE6698"/>
    <w:rsid w:val="00DF07BB"/>
    <w:rsid w:val="00DF1200"/>
    <w:rsid w:val="00DF213F"/>
    <w:rsid w:val="00DF2F3A"/>
    <w:rsid w:val="00DF397A"/>
    <w:rsid w:val="00DF3D9E"/>
    <w:rsid w:val="00DF5D70"/>
    <w:rsid w:val="00DF7FC6"/>
    <w:rsid w:val="00E013F7"/>
    <w:rsid w:val="00E030D1"/>
    <w:rsid w:val="00E0412C"/>
    <w:rsid w:val="00E068E6"/>
    <w:rsid w:val="00E07A65"/>
    <w:rsid w:val="00E10422"/>
    <w:rsid w:val="00E10D86"/>
    <w:rsid w:val="00E11CB4"/>
    <w:rsid w:val="00E11F0E"/>
    <w:rsid w:val="00E152B6"/>
    <w:rsid w:val="00E16C80"/>
    <w:rsid w:val="00E177CC"/>
    <w:rsid w:val="00E20475"/>
    <w:rsid w:val="00E206C4"/>
    <w:rsid w:val="00E22295"/>
    <w:rsid w:val="00E236BB"/>
    <w:rsid w:val="00E2468A"/>
    <w:rsid w:val="00E252FB"/>
    <w:rsid w:val="00E265B6"/>
    <w:rsid w:val="00E26BC5"/>
    <w:rsid w:val="00E30C50"/>
    <w:rsid w:val="00E31A91"/>
    <w:rsid w:val="00E33584"/>
    <w:rsid w:val="00E36A28"/>
    <w:rsid w:val="00E36D5F"/>
    <w:rsid w:val="00E418CB"/>
    <w:rsid w:val="00E42AD2"/>
    <w:rsid w:val="00E45381"/>
    <w:rsid w:val="00E47446"/>
    <w:rsid w:val="00E50B1B"/>
    <w:rsid w:val="00E50E26"/>
    <w:rsid w:val="00E51307"/>
    <w:rsid w:val="00E51753"/>
    <w:rsid w:val="00E51F11"/>
    <w:rsid w:val="00E5325B"/>
    <w:rsid w:val="00E54655"/>
    <w:rsid w:val="00E55520"/>
    <w:rsid w:val="00E56A3E"/>
    <w:rsid w:val="00E57A3E"/>
    <w:rsid w:val="00E70AC4"/>
    <w:rsid w:val="00E7124B"/>
    <w:rsid w:val="00E72704"/>
    <w:rsid w:val="00E728BB"/>
    <w:rsid w:val="00E7320B"/>
    <w:rsid w:val="00E742B2"/>
    <w:rsid w:val="00E76604"/>
    <w:rsid w:val="00E76674"/>
    <w:rsid w:val="00E76D65"/>
    <w:rsid w:val="00E77B19"/>
    <w:rsid w:val="00E8031B"/>
    <w:rsid w:val="00E82170"/>
    <w:rsid w:val="00E82FD6"/>
    <w:rsid w:val="00E84CA5"/>
    <w:rsid w:val="00E85F63"/>
    <w:rsid w:val="00E86108"/>
    <w:rsid w:val="00E8775C"/>
    <w:rsid w:val="00E9048D"/>
    <w:rsid w:val="00E9066E"/>
    <w:rsid w:val="00E90B61"/>
    <w:rsid w:val="00E91D6C"/>
    <w:rsid w:val="00E92B37"/>
    <w:rsid w:val="00E92DDE"/>
    <w:rsid w:val="00E948FB"/>
    <w:rsid w:val="00E94D14"/>
    <w:rsid w:val="00E95EEE"/>
    <w:rsid w:val="00E96527"/>
    <w:rsid w:val="00E96616"/>
    <w:rsid w:val="00E97DEA"/>
    <w:rsid w:val="00EA1839"/>
    <w:rsid w:val="00EA21F1"/>
    <w:rsid w:val="00EA37CA"/>
    <w:rsid w:val="00EA398D"/>
    <w:rsid w:val="00EA4F87"/>
    <w:rsid w:val="00EA5666"/>
    <w:rsid w:val="00EA6683"/>
    <w:rsid w:val="00EA6C4D"/>
    <w:rsid w:val="00EA7635"/>
    <w:rsid w:val="00EB002F"/>
    <w:rsid w:val="00EB0B11"/>
    <w:rsid w:val="00EB11F8"/>
    <w:rsid w:val="00EB134A"/>
    <w:rsid w:val="00EB20EF"/>
    <w:rsid w:val="00EB2A8E"/>
    <w:rsid w:val="00EB3491"/>
    <w:rsid w:val="00EB3B49"/>
    <w:rsid w:val="00EB6DDA"/>
    <w:rsid w:val="00EB7B1D"/>
    <w:rsid w:val="00EC0DC0"/>
    <w:rsid w:val="00EC1BAB"/>
    <w:rsid w:val="00EC1F81"/>
    <w:rsid w:val="00EC282C"/>
    <w:rsid w:val="00EC2FF1"/>
    <w:rsid w:val="00EC353A"/>
    <w:rsid w:val="00EC3DB2"/>
    <w:rsid w:val="00EC4278"/>
    <w:rsid w:val="00EC57BF"/>
    <w:rsid w:val="00EC5CBB"/>
    <w:rsid w:val="00EC5DC0"/>
    <w:rsid w:val="00ED0222"/>
    <w:rsid w:val="00ED13EC"/>
    <w:rsid w:val="00ED1566"/>
    <w:rsid w:val="00ED244C"/>
    <w:rsid w:val="00ED2D5F"/>
    <w:rsid w:val="00ED2F21"/>
    <w:rsid w:val="00ED317F"/>
    <w:rsid w:val="00ED4345"/>
    <w:rsid w:val="00ED456B"/>
    <w:rsid w:val="00ED4632"/>
    <w:rsid w:val="00ED5767"/>
    <w:rsid w:val="00ED61CA"/>
    <w:rsid w:val="00ED7A71"/>
    <w:rsid w:val="00EE019B"/>
    <w:rsid w:val="00EE0461"/>
    <w:rsid w:val="00EE3771"/>
    <w:rsid w:val="00EE3B1E"/>
    <w:rsid w:val="00EE3D5B"/>
    <w:rsid w:val="00EE5625"/>
    <w:rsid w:val="00EE6334"/>
    <w:rsid w:val="00EE6636"/>
    <w:rsid w:val="00EE6FB3"/>
    <w:rsid w:val="00EF15A6"/>
    <w:rsid w:val="00EF186F"/>
    <w:rsid w:val="00EF6B7D"/>
    <w:rsid w:val="00EF78B9"/>
    <w:rsid w:val="00F000B2"/>
    <w:rsid w:val="00F007CD"/>
    <w:rsid w:val="00F01552"/>
    <w:rsid w:val="00F01FC0"/>
    <w:rsid w:val="00F05069"/>
    <w:rsid w:val="00F064F7"/>
    <w:rsid w:val="00F07A8A"/>
    <w:rsid w:val="00F10F9E"/>
    <w:rsid w:val="00F1105D"/>
    <w:rsid w:val="00F112F9"/>
    <w:rsid w:val="00F124D9"/>
    <w:rsid w:val="00F179DA"/>
    <w:rsid w:val="00F20F4E"/>
    <w:rsid w:val="00F22D21"/>
    <w:rsid w:val="00F234C3"/>
    <w:rsid w:val="00F239FA"/>
    <w:rsid w:val="00F24448"/>
    <w:rsid w:val="00F24852"/>
    <w:rsid w:val="00F276EA"/>
    <w:rsid w:val="00F31310"/>
    <w:rsid w:val="00F3327C"/>
    <w:rsid w:val="00F33B46"/>
    <w:rsid w:val="00F4285F"/>
    <w:rsid w:val="00F44585"/>
    <w:rsid w:val="00F44961"/>
    <w:rsid w:val="00F455AF"/>
    <w:rsid w:val="00F47D07"/>
    <w:rsid w:val="00F52032"/>
    <w:rsid w:val="00F529A1"/>
    <w:rsid w:val="00F52D96"/>
    <w:rsid w:val="00F53E19"/>
    <w:rsid w:val="00F55D87"/>
    <w:rsid w:val="00F566B3"/>
    <w:rsid w:val="00F571C4"/>
    <w:rsid w:val="00F57376"/>
    <w:rsid w:val="00F62829"/>
    <w:rsid w:val="00F6356C"/>
    <w:rsid w:val="00F6579B"/>
    <w:rsid w:val="00F66778"/>
    <w:rsid w:val="00F672A0"/>
    <w:rsid w:val="00F72B63"/>
    <w:rsid w:val="00F74B69"/>
    <w:rsid w:val="00F772B1"/>
    <w:rsid w:val="00F7784A"/>
    <w:rsid w:val="00F80C44"/>
    <w:rsid w:val="00F80C52"/>
    <w:rsid w:val="00F81DF2"/>
    <w:rsid w:val="00F83B8E"/>
    <w:rsid w:val="00F84607"/>
    <w:rsid w:val="00F84B6F"/>
    <w:rsid w:val="00F8639A"/>
    <w:rsid w:val="00F87E23"/>
    <w:rsid w:val="00F91131"/>
    <w:rsid w:val="00F9181B"/>
    <w:rsid w:val="00F9271B"/>
    <w:rsid w:val="00F93857"/>
    <w:rsid w:val="00F939C7"/>
    <w:rsid w:val="00F9410F"/>
    <w:rsid w:val="00F9490C"/>
    <w:rsid w:val="00F95108"/>
    <w:rsid w:val="00F9717E"/>
    <w:rsid w:val="00FA1903"/>
    <w:rsid w:val="00FA2C4B"/>
    <w:rsid w:val="00FA30A0"/>
    <w:rsid w:val="00FA52ED"/>
    <w:rsid w:val="00FA53F1"/>
    <w:rsid w:val="00FA60B6"/>
    <w:rsid w:val="00FA68DA"/>
    <w:rsid w:val="00FA6DE7"/>
    <w:rsid w:val="00FA727F"/>
    <w:rsid w:val="00FB0BD0"/>
    <w:rsid w:val="00FB0F46"/>
    <w:rsid w:val="00FB3B15"/>
    <w:rsid w:val="00FB3F85"/>
    <w:rsid w:val="00FB4387"/>
    <w:rsid w:val="00FB4950"/>
    <w:rsid w:val="00FB4E06"/>
    <w:rsid w:val="00FB59B7"/>
    <w:rsid w:val="00FC1261"/>
    <w:rsid w:val="00FC3F96"/>
    <w:rsid w:val="00FC4391"/>
    <w:rsid w:val="00FC7587"/>
    <w:rsid w:val="00FC7A23"/>
    <w:rsid w:val="00FD0CE3"/>
    <w:rsid w:val="00FD2108"/>
    <w:rsid w:val="00FD4101"/>
    <w:rsid w:val="00FD45FC"/>
    <w:rsid w:val="00FD48DE"/>
    <w:rsid w:val="00FD58C6"/>
    <w:rsid w:val="00FD7320"/>
    <w:rsid w:val="00FE03D2"/>
    <w:rsid w:val="00FE09DE"/>
    <w:rsid w:val="00FE17E8"/>
    <w:rsid w:val="00FE1CBD"/>
    <w:rsid w:val="00FE3D30"/>
    <w:rsid w:val="00FE4248"/>
    <w:rsid w:val="00FE54DD"/>
    <w:rsid w:val="00FE6282"/>
    <w:rsid w:val="00FE7279"/>
    <w:rsid w:val="00FF0129"/>
    <w:rsid w:val="00FF0E02"/>
    <w:rsid w:val="00FF2EC7"/>
    <w:rsid w:val="00FF4B64"/>
    <w:rsid w:val="00FF7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0977191E"/>
  <w15:docId w15:val="{01D0E4A8-5D68-43C5-B646-4A9FF108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pPr>
        <w:spacing w:after="120"/>
        <w:ind w:left="425" w:hanging="425"/>
        <w:jc w:val="both"/>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9C003E"/>
    <w:rPr>
      <w:sz w:val="24"/>
    </w:rPr>
  </w:style>
  <w:style w:type="paragraph" w:styleId="Nadpis1">
    <w:name w:val="heading 1"/>
    <w:basedOn w:val="Normln"/>
    <w:next w:val="Normln"/>
    <w:qFormat/>
    <w:rsid w:val="00FF0E02"/>
    <w:pPr>
      <w:keepNext/>
      <w:numPr>
        <w:numId w:val="1"/>
      </w:numPr>
      <w:tabs>
        <w:tab w:val="left" w:pos="426"/>
      </w:tabs>
      <w:spacing w:before="240"/>
      <w:outlineLvl w:val="0"/>
    </w:pPr>
    <w:rPr>
      <w:rFonts w:ascii="Arial" w:hAnsi="Arial" w:cs="Arial"/>
      <w:b/>
      <w:bCs/>
      <w:kern w:val="32"/>
      <w:sz w:val="32"/>
      <w:szCs w:val="32"/>
    </w:rPr>
  </w:style>
  <w:style w:type="paragraph" w:styleId="Nadpis2">
    <w:name w:val="heading 2"/>
    <w:basedOn w:val="Normln"/>
    <w:next w:val="Normln"/>
    <w:qFormat/>
    <w:rsid w:val="00FF0E02"/>
    <w:pPr>
      <w:keepNext/>
      <w:numPr>
        <w:ilvl w:val="1"/>
        <w:numId w:val="1"/>
      </w:numPr>
      <w:spacing w:before="120"/>
      <w:outlineLvl w:val="1"/>
    </w:pPr>
    <w:rPr>
      <w:rFonts w:ascii="Arial" w:hAnsi="Arial" w:cs="Arial"/>
      <w:b/>
      <w:bCs/>
      <w:iCs/>
      <w:sz w:val="28"/>
      <w:szCs w:val="28"/>
    </w:rPr>
  </w:style>
  <w:style w:type="paragraph" w:styleId="Nadpis3">
    <w:name w:val="heading 3"/>
    <w:basedOn w:val="Normln"/>
    <w:next w:val="Normln"/>
    <w:qFormat/>
    <w:rsid w:val="00FF0E02"/>
    <w:pPr>
      <w:keepNext/>
      <w:numPr>
        <w:ilvl w:val="2"/>
        <w:numId w:val="1"/>
      </w:numPr>
      <w:tabs>
        <w:tab w:val="clear" w:pos="5682"/>
        <w:tab w:val="num" w:pos="360"/>
        <w:tab w:val="num" w:pos="1146"/>
      </w:tabs>
      <w:spacing w:before="120"/>
      <w:ind w:left="144"/>
      <w:outlineLvl w:val="2"/>
    </w:pPr>
    <w:rPr>
      <w:rFonts w:ascii="Arial" w:hAnsi="Arial" w:cs="Arial"/>
      <w:b/>
      <w:bCs/>
      <w:sz w:val="26"/>
      <w:szCs w:val="26"/>
    </w:rPr>
  </w:style>
  <w:style w:type="paragraph" w:styleId="Nadpis4">
    <w:name w:val="heading 4"/>
    <w:basedOn w:val="Normln"/>
    <w:link w:val="Nadpis4Char"/>
    <w:autoRedefine/>
    <w:qFormat/>
    <w:rsid w:val="006911E9"/>
    <w:pPr>
      <w:keepNext/>
      <w:numPr>
        <w:ilvl w:val="3"/>
        <w:numId w:val="1"/>
      </w:numPr>
      <w:tabs>
        <w:tab w:val="clear" w:pos="2073"/>
        <w:tab w:val="num" w:pos="1134"/>
      </w:tabs>
      <w:spacing w:after="0"/>
      <w:ind w:left="1134" w:hanging="1134"/>
      <w:outlineLvl w:val="3"/>
    </w:pPr>
    <w:rPr>
      <w:b/>
      <w:bCs/>
      <w:szCs w:val="28"/>
    </w:rPr>
  </w:style>
  <w:style w:type="paragraph" w:styleId="Nadpis5">
    <w:name w:val="heading 5"/>
    <w:basedOn w:val="Normln"/>
    <w:next w:val="Normln"/>
    <w:qFormat/>
    <w:rsid w:val="00FF0E02"/>
    <w:pPr>
      <w:keepNext/>
      <w:outlineLvl w:val="4"/>
    </w:pPr>
    <w:rPr>
      <w:b/>
      <w:i/>
    </w:rPr>
  </w:style>
  <w:style w:type="paragraph" w:styleId="Nadpis6">
    <w:name w:val="heading 6"/>
    <w:basedOn w:val="Normln"/>
    <w:next w:val="Normln"/>
    <w:qFormat/>
    <w:rsid w:val="00FF0E02"/>
    <w:pPr>
      <w:spacing w:before="240" w:line="360" w:lineRule="auto"/>
      <w:outlineLvl w:val="5"/>
    </w:pPr>
    <w:rPr>
      <w:b/>
      <w:sz w:val="22"/>
    </w:rPr>
  </w:style>
  <w:style w:type="paragraph" w:styleId="Nadpis7">
    <w:name w:val="heading 7"/>
    <w:basedOn w:val="Normln"/>
    <w:next w:val="Normln"/>
    <w:qFormat/>
    <w:rsid w:val="00FF0E02"/>
    <w:pPr>
      <w:spacing w:before="240" w:line="360" w:lineRule="auto"/>
      <w:outlineLvl w:val="6"/>
    </w:pPr>
  </w:style>
  <w:style w:type="paragraph" w:styleId="Nadpis8">
    <w:name w:val="heading 8"/>
    <w:basedOn w:val="Normln"/>
    <w:next w:val="Normln"/>
    <w:qFormat/>
    <w:rsid w:val="00FF0E02"/>
    <w:pPr>
      <w:spacing w:before="240" w:line="360" w:lineRule="auto"/>
      <w:outlineLvl w:val="7"/>
    </w:pPr>
    <w:rPr>
      <w:i/>
    </w:rPr>
  </w:style>
  <w:style w:type="paragraph" w:styleId="Nadpis9">
    <w:name w:val="heading 9"/>
    <w:basedOn w:val="Normln"/>
    <w:next w:val="Normln"/>
    <w:qFormat/>
    <w:rsid w:val="00FF0E02"/>
    <w:pPr>
      <w:keepNext/>
      <w:jc w:val="center"/>
      <w:outlineLvl w:val="8"/>
    </w:pPr>
    <w:rPr>
      <w:rFonts w:ascii="Arial" w:hAnsi="Arial"/>
      <w:b/>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1462D2"/>
    <w:pPr>
      <w:spacing w:before="360" w:after="0"/>
      <w:jc w:val="left"/>
    </w:pPr>
    <w:rPr>
      <w:rFonts w:ascii="Arial" w:hAnsi="Arial"/>
      <w:b/>
      <w:bCs/>
      <w:caps/>
      <w:sz w:val="26"/>
      <w:szCs w:val="28"/>
    </w:rPr>
  </w:style>
  <w:style w:type="paragraph" w:styleId="Zhlav">
    <w:name w:val="header"/>
    <w:basedOn w:val="Normln"/>
    <w:rsid w:val="00FF0E02"/>
    <w:pPr>
      <w:tabs>
        <w:tab w:val="center" w:pos="4536"/>
        <w:tab w:val="right" w:pos="9072"/>
      </w:tabs>
      <w:jc w:val="left"/>
    </w:pPr>
    <w:rPr>
      <w:sz w:val="20"/>
    </w:rPr>
  </w:style>
  <w:style w:type="paragraph" w:styleId="Obsah2">
    <w:name w:val="toc 2"/>
    <w:basedOn w:val="Normln"/>
    <w:next w:val="Normln"/>
    <w:autoRedefine/>
    <w:uiPriority w:val="39"/>
    <w:rsid w:val="001462D2"/>
    <w:pPr>
      <w:spacing w:before="240" w:after="0"/>
      <w:jc w:val="left"/>
    </w:pPr>
    <w:rPr>
      <w:b/>
      <w:bCs/>
      <w:sz w:val="26"/>
      <w:szCs w:val="24"/>
    </w:rPr>
  </w:style>
  <w:style w:type="paragraph" w:styleId="Obsah3">
    <w:name w:val="toc 3"/>
    <w:basedOn w:val="Normln"/>
    <w:next w:val="Normln"/>
    <w:autoRedefine/>
    <w:uiPriority w:val="39"/>
    <w:rsid w:val="00D31FD1"/>
    <w:pPr>
      <w:tabs>
        <w:tab w:val="left" w:pos="1200"/>
        <w:tab w:val="right" w:leader="dot" w:pos="9060"/>
      </w:tabs>
      <w:spacing w:after="0"/>
      <w:ind w:left="1276" w:hanging="1036"/>
      <w:jc w:val="left"/>
    </w:pPr>
    <w:rPr>
      <w:noProof/>
      <w:szCs w:val="24"/>
    </w:rPr>
  </w:style>
  <w:style w:type="paragraph" w:styleId="Zkladntext">
    <w:name w:val="Body Text"/>
    <w:basedOn w:val="Normln"/>
    <w:rsid w:val="00FF0E02"/>
  </w:style>
  <w:style w:type="paragraph" w:styleId="Zpat">
    <w:name w:val="footer"/>
    <w:basedOn w:val="Normln"/>
    <w:link w:val="ZpatChar"/>
    <w:rsid w:val="00FF0E02"/>
    <w:pPr>
      <w:tabs>
        <w:tab w:val="center" w:pos="4536"/>
        <w:tab w:val="right" w:pos="9072"/>
      </w:tabs>
    </w:pPr>
  </w:style>
  <w:style w:type="paragraph" w:styleId="Zkladntextodsazen">
    <w:name w:val="Body Text Indent"/>
    <w:basedOn w:val="Normln"/>
    <w:rsid w:val="00FF0E02"/>
    <w:pPr>
      <w:ind w:left="426" w:hanging="6"/>
    </w:pPr>
  </w:style>
  <w:style w:type="paragraph" w:styleId="Zkladntextodsazen2">
    <w:name w:val="Body Text Indent 2"/>
    <w:basedOn w:val="Normln"/>
    <w:link w:val="Zkladntextodsazen2Char"/>
    <w:rsid w:val="00FF0E02"/>
    <w:pPr>
      <w:ind w:left="360"/>
    </w:pPr>
  </w:style>
  <w:style w:type="paragraph" w:styleId="Textpoznpodarou">
    <w:name w:val="footnote text"/>
    <w:basedOn w:val="Normln"/>
    <w:semiHidden/>
    <w:rsid w:val="00FF0E02"/>
    <w:rPr>
      <w:sz w:val="20"/>
    </w:rPr>
  </w:style>
  <w:style w:type="paragraph" w:styleId="Textkomente">
    <w:name w:val="annotation text"/>
    <w:basedOn w:val="Normln"/>
    <w:link w:val="TextkomenteChar"/>
    <w:uiPriority w:val="99"/>
    <w:semiHidden/>
    <w:rsid w:val="00FF0E02"/>
    <w:pPr>
      <w:spacing w:before="180" w:after="0"/>
      <w:jc w:val="left"/>
    </w:pPr>
    <w:rPr>
      <w:sz w:val="20"/>
    </w:rPr>
  </w:style>
  <w:style w:type="paragraph" w:customStyle="1" w:styleId="Zkladntext21">
    <w:name w:val="Základní text 21"/>
    <w:basedOn w:val="Normln"/>
    <w:rsid w:val="00FF0E02"/>
    <w:pPr>
      <w:spacing w:after="0"/>
      <w:ind w:firstLine="567"/>
    </w:pPr>
  </w:style>
  <w:style w:type="paragraph" w:styleId="Obsah4">
    <w:name w:val="toc 4"/>
    <w:basedOn w:val="Nadpis3"/>
    <w:next w:val="Normln"/>
    <w:autoRedefine/>
    <w:uiPriority w:val="39"/>
    <w:rsid w:val="001C3396"/>
    <w:pPr>
      <w:keepNext w:val="0"/>
      <w:numPr>
        <w:ilvl w:val="0"/>
        <w:numId w:val="0"/>
      </w:numPr>
      <w:spacing w:before="0" w:after="0"/>
      <w:ind w:left="480"/>
      <w:jc w:val="left"/>
      <w:outlineLvl w:val="9"/>
    </w:pPr>
    <w:rPr>
      <w:rFonts w:ascii="Times New Roman" w:hAnsi="Times New Roman"/>
      <w:b w:val="0"/>
      <w:bCs w:val="0"/>
      <w:sz w:val="20"/>
      <w:szCs w:val="24"/>
    </w:rPr>
  </w:style>
  <w:style w:type="paragraph" w:styleId="Obsah5">
    <w:name w:val="toc 5"/>
    <w:basedOn w:val="Normln"/>
    <w:next w:val="Normln"/>
    <w:autoRedefine/>
    <w:uiPriority w:val="39"/>
    <w:rsid w:val="001C3396"/>
    <w:pPr>
      <w:spacing w:after="0"/>
      <w:ind w:left="720"/>
      <w:jc w:val="left"/>
    </w:pPr>
    <w:rPr>
      <w:i/>
      <w:sz w:val="20"/>
      <w:szCs w:val="24"/>
    </w:rPr>
  </w:style>
  <w:style w:type="paragraph" w:styleId="Obsah6">
    <w:name w:val="toc 6"/>
    <w:basedOn w:val="Normln"/>
    <w:next w:val="Normln"/>
    <w:autoRedefine/>
    <w:semiHidden/>
    <w:rsid w:val="00FF0E02"/>
    <w:pPr>
      <w:spacing w:after="0"/>
      <w:ind w:left="960"/>
      <w:jc w:val="left"/>
    </w:pPr>
    <w:rPr>
      <w:szCs w:val="24"/>
    </w:rPr>
  </w:style>
  <w:style w:type="paragraph" w:styleId="Obsah7">
    <w:name w:val="toc 7"/>
    <w:basedOn w:val="Normln"/>
    <w:next w:val="Normln"/>
    <w:autoRedefine/>
    <w:semiHidden/>
    <w:rsid w:val="00FF0E02"/>
    <w:pPr>
      <w:spacing w:after="0"/>
      <w:ind w:left="1200"/>
      <w:jc w:val="left"/>
    </w:pPr>
    <w:rPr>
      <w:szCs w:val="24"/>
    </w:rPr>
  </w:style>
  <w:style w:type="paragraph" w:styleId="Obsah8">
    <w:name w:val="toc 8"/>
    <w:basedOn w:val="Normln"/>
    <w:next w:val="Normln"/>
    <w:autoRedefine/>
    <w:semiHidden/>
    <w:rsid w:val="00FF0E02"/>
    <w:pPr>
      <w:spacing w:after="0"/>
      <w:ind w:left="1440"/>
      <w:jc w:val="left"/>
    </w:pPr>
    <w:rPr>
      <w:szCs w:val="24"/>
    </w:rPr>
  </w:style>
  <w:style w:type="paragraph" w:styleId="Obsah9">
    <w:name w:val="toc 9"/>
    <w:basedOn w:val="Normln"/>
    <w:next w:val="Normln"/>
    <w:autoRedefine/>
    <w:semiHidden/>
    <w:rsid w:val="00FF0E02"/>
    <w:pPr>
      <w:spacing w:after="0"/>
      <w:ind w:left="1680"/>
      <w:jc w:val="left"/>
    </w:pPr>
    <w:rPr>
      <w:szCs w:val="24"/>
    </w:rPr>
  </w:style>
  <w:style w:type="character" w:styleId="Hypertextovodkaz">
    <w:name w:val="Hyperlink"/>
    <w:uiPriority w:val="99"/>
    <w:rsid w:val="00FF0E02"/>
    <w:rPr>
      <w:color w:val="0000FF"/>
      <w:u w:val="single"/>
    </w:rPr>
  </w:style>
  <w:style w:type="paragraph" w:styleId="Titulek">
    <w:name w:val="caption"/>
    <w:basedOn w:val="Normln"/>
    <w:next w:val="Normln"/>
    <w:qFormat/>
    <w:rsid w:val="00FF0E02"/>
    <w:rPr>
      <w:b/>
    </w:rPr>
  </w:style>
  <w:style w:type="paragraph" w:styleId="Zkladntext2">
    <w:name w:val="Body Text 2"/>
    <w:basedOn w:val="Normln"/>
    <w:rsid w:val="00FF0E02"/>
    <w:pPr>
      <w:tabs>
        <w:tab w:val="num" w:pos="720"/>
      </w:tabs>
    </w:pPr>
    <w:rPr>
      <w:i/>
      <w:iCs/>
    </w:rPr>
  </w:style>
  <w:style w:type="paragraph" w:styleId="Zkladntext3">
    <w:name w:val="Body Text 3"/>
    <w:basedOn w:val="Normln"/>
    <w:rsid w:val="00FF0E02"/>
    <w:rPr>
      <w:b/>
      <w:bCs/>
    </w:rPr>
  </w:style>
  <w:style w:type="paragraph" w:styleId="Zkladntextodsazen3">
    <w:name w:val="Body Text Indent 3"/>
    <w:basedOn w:val="Normln"/>
    <w:rsid w:val="00FF0E02"/>
    <w:pPr>
      <w:ind w:left="426"/>
    </w:pPr>
  </w:style>
  <w:style w:type="paragraph" w:customStyle="1" w:styleId="Zkladntext31">
    <w:name w:val="Základní text 31"/>
    <w:basedOn w:val="Normln"/>
    <w:link w:val="Zkladntext31Char"/>
    <w:rsid w:val="00FF0E02"/>
    <w:pPr>
      <w:spacing w:after="0"/>
    </w:pPr>
  </w:style>
  <w:style w:type="character" w:styleId="Znakapoznpodarou">
    <w:name w:val="footnote reference"/>
    <w:semiHidden/>
    <w:rsid w:val="00FF0E02"/>
    <w:rPr>
      <w:vertAlign w:val="superscript"/>
    </w:rPr>
  </w:style>
  <w:style w:type="paragraph" w:styleId="Podnadpis">
    <w:name w:val="Subtitle"/>
    <w:basedOn w:val="Normln"/>
    <w:link w:val="PodnadpisChar"/>
    <w:qFormat/>
    <w:rsid w:val="00FF0E02"/>
    <w:rPr>
      <w:b/>
      <w:bCs/>
    </w:rPr>
  </w:style>
  <w:style w:type="character" w:styleId="Sledovanodkaz">
    <w:name w:val="FollowedHyperlink"/>
    <w:rsid w:val="00FF0E02"/>
    <w:rPr>
      <w:color w:val="800080"/>
      <w:u w:val="single"/>
    </w:rPr>
  </w:style>
  <w:style w:type="paragraph" w:styleId="Prosttext">
    <w:name w:val="Plain Text"/>
    <w:basedOn w:val="Normln"/>
    <w:rsid w:val="00FF0E02"/>
    <w:pPr>
      <w:spacing w:after="0"/>
      <w:jc w:val="left"/>
    </w:pPr>
    <w:rPr>
      <w:rFonts w:ascii="Courier New" w:hAnsi="Courier New"/>
      <w:sz w:val="20"/>
    </w:rPr>
  </w:style>
  <w:style w:type="paragraph" w:styleId="Nzev">
    <w:name w:val="Title"/>
    <w:basedOn w:val="Normln"/>
    <w:qFormat/>
    <w:rsid w:val="00FF0E02"/>
    <w:pPr>
      <w:shd w:val="clear" w:color="auto" w:fill="D9D9D9"/>
      <w:spacing w:after="0"/>
      <w:jc w:val="center"/>
    </w:pPr>
    <w:rPr>
      <w:b/>
      <w:sz w:val="40"/>
    </w:rPr>
  </w:style>
  <w:style w:type="character" w:styleId="slostrnky">
    <w:name w:val="page number"/>
    <w:basedOn w:val="Standardnpsmoodstavce"/>
    <w:rsid w:val="00FF0E02"/>
  </w:style>
  <w:style w:type="paragraph" w:styleId="Rejstk1">
    <w:name w:val="index 1"/>
    <w:basedOn w:val="Normln"/>
    <w:next w:val="Normln"/>
    <w:autoRedefine/>
    <w:semiHidden/>
    <w:rsid w:val="00FF0E02"/>
    <w:pPr>
      <w:spacing w:after="0"/>
      <w:ind w:left="240" w:hanging="240"/>
      <w:jc w:val="left"/>
    </w:pPr>
    <w:rPr>
      <w:szCs w:val="24"/>
    </w:rPr>
  </w:style>
  <w:style w:type="paragraph" w:styleId="Rejstk2">
    <w:name w:val="index 2"/>
    <w:basedOn w:val="Normln"/>
    <w:next w:val="Normln"/>
    <w:autoRedefine/>
    <w:semiHidden/>
    <w:rsid w:val="00FF0E02"/>
    <w:pPr>
      <w:spacing w:after="0"/>
      <w:ind w:left="480" w:hanging="240"/>
      <w:jc w:val="left"/>
    </w:pPr>
    <w:rPr>
      <w:szCs w:val="24"/>
    </w:rPr>
  </w:style>
  <w:style w:type="paragraph" w:styleId="Rejstk3">
    <w:name w:val="index 3"/>
    <w:basedOn w:val="Normln"/>
    <w:next w:val="Normln"/>
    <w:autoRedefine/>
    <w:semiHidden/>
    <w:rsid w:val="00FF0E02"/>
    <w:pPr>
      <w:spacing w:after="0"/>
      <w:ind w:left="720" w:hanging="240"/>
      <w:jc w:val="left"/>
    </w:pPr>
    <w:rPr>
      <w:szCs w:val="24"/>
    </w:rPr>
  </w:style>
  <w:style w:type="paragraph" w:styleId="Rejstk4">
    <w:name w:val="index 4"/>
    <w:basedOn w:val="Normln"/>
    <w:next w:val="Normln"/>
    <w:autoRedefine/>
    <w:semiHidden/>
    <w:rsid w:val="00FF0E02"/>
    <w:pPr>
      <w:spacing w:after="0"/>
      <w:ind w:left="960" w:hanging="240"/>
      <w:jc w:val="left"/>
    </w:pPr>
    <w:rPr>
      <w:szCs w:val="24"/>
    </w:rPr>
  </w:style>
  <w:style w:type="paragraph" w:styleId="Rejstk5">
    <w:name w:val="index 5"/>
    <w:basedOn w:val="Normln"/>
    <w:next w:val="Normln"/>
    <w:autoRedefine/>
    <w:semiHidden/>
    <w:rsid w:val="00FF0E02"/>
    <w:pPr>
      <w:spacing w:after="0"/>
      <w:ind w:left="1200" w:hanging="240"/>
      <w:jc w:val="left"/>
    </w:pPr>
    <w:rPr>
      <w:szCs w:val="24"/>
    </w:rPr>
  </w:style>
  <w:style w:type="paragraph" w:styleId="Rejstk6">
    <w:name w:val="index 6"/>
    <w:basedOn w:val="Normln"/>
    <w:next w:val="Normln"/>
    <w:autoRedefine/>
    <w:semiHidden/>
    <w:rsid w:val="00FF0E02"/>
    <w:pPr>
      <w:spacing w:after="0"/>
      <w:ind w:left="1440" w:hanging="240"/>
      <w:jc w:val="left"/>
    </w:pPr>
    <w:rPr>
      <w:szCs w:val="24"/>
    </w:rPr>
  </w:style>
  <w:style w:type="paragraph" w:styleId="Rejstk7">
    <w:name w:val="index 7"/>
    <w:basedOn w:val="Normln"/>
    <w:next w:val="Normln"/>
    <w:autoRedefine/>
    <w:semiHidden/>
    <w:rsid w:val="00FF0E02"/>
    <w:pPr>
      <w:spacing w:after="0"/>
      <w:ind w:left="1680" w:hanging="240"/>
      <w:jc w:val="left"/>
    </w:pPr>
    <w:rPr>
      <w:szCs w:val="24"/>
    </w:rPr>
  </w:style>
  <w:style w:type="paragraph" w:styleId="Rejstk8">
    <w:name w:val="index 8"/>
    <w:basedOn w:val="Normln"/>
    <w:next w:val="Normln"/>
    <w:autoRedefine/>
    <w:semiHidden/>
    <w:rsid w:val="00FF0E02"/>
    <w:pPr>
      <w:spacing w:after="0"/>
      <w:ind w:left="1920" w:hanging="240"/>
      <w:jc w:val="left"/>
    </w:pPr>
    <w:rPr>
      <w:szCs w:val="24"/>
    </w:rPr>
  </w:style>
  <w:style w:type="paragraph" w:styleId="Rejstk9">
    <w:name w:val="index 9"/>
    <w:basedOn w:val="Normln"/>
    <w:next w:val="Normln"/>
    <w:autoRedefine/>
    <w:semiHidden/>
    <w:rsid w:val="00FF0E02"/>
    <w:pPr>
      <w:spacing w:after="0"/>
      <w:ind w:left="2160" w:hanging="240"/>
      <w:jc w:val="left"/>
    </w:pPr>
    <w:rPr>
      <w:szCs w:val="24"/>
    </w:rPr>
  </w:style>
  <w:style w:type="paragraph" w:styleId="Hlavikarejstku">
    <w:name w:val="index heading"/>
    <w:basedOn w:val="Normln"/>
    <w:next w:val="Rejstk1"/>
    <w:semiHidden/>
    <w:rsid w:val="00FF0E02"/>
    <w:pPr>
      <w:spacing w:after="0"/>
      <w:jc w:val="left"/>
    </w:pPr>
    <w:rPr>
      <w:szCs w:val="24"/>
    </w:rPr>
  </w:style>
  <w:style w:type="paragraph" w:styleId="Rozloendokumentu">
    <w:name w:val="Document Map"/>
    <w:basedOn w:val="Normln"/>
    <w:semiHidden/>
    <w:rsid w:val="00FF0E02"/>
    <w:pPr>
      <w:shd w:val="clear" w:color="auto" w:fill="000080"/>
      <w:spacing w:after="0"/>
      <w:jc w:val="left"/>
    </w:pPr>
    <w:rPr>
      <w:rFonts w:ascii="Tahoma" w:hAnsi="Tahoma" w:cs="Tahoma"/>
      <w:szCs w:val="24"/>
    </w:rPr>
  </w:style>
  <w:style w:type="paragraph" w:customStyle="1" w:styleId="Styl1">
    <w:name w:val="Styl1"/>
    <w:basedOn w:val="Nadpis3"/>
    <w:rsid w:val="00FF0E02"/>
  </w:style>
  <w:style w:type="paragraph" w:customStyle="1" w:styleId="Styl2">
    <w:name w:val="Styl2"/>
    <w:basedOn w:val="Nadpis4"/>
    <w:rsid w:val="00FF0E02"/>
    <w:rPr>
      <w:i/>
      <w:iCs/>
    </w:rPr>
  </w:style>
  <w:style w:type="paragraph" w:customStyle="1" w:styleId="Styl3">
    <w:name w:val="Styl3"/>
    <w:basedOn w:val="Nadpis4"/>
    <w:rsid w:val="00FF0E02"/>
  </w:style>
  <w:style w:type="paragraph" w:styleId="Textbubliny">
    <w:name w:val="Balloon Text"/>
    <w:basedOn w:val="Normln"/>
    <w:semiHidden/>
    <w:rsid w:val="0074240F"/>
    <w:rPr>
      <w:rFonts w:ascii="Tahoma" w:hAnsi="Tahoma" w:cs="Tahoma"/>
      <w:sz w:val="16"/>
      <w:szCs w:val="16"/>
    </w:rPr>
  </w:style>
  <w:style w:type="paragraph" w:styleId="Odstavecseseznamem">
    <w:name w:val="List Paragraph"/>
    <w:aliases w:val="Nad,List Paragraph,Odstavec cíl se seznamem,Odstavec se seznamem5,Odstavec_muj,Odrážky"/>
    <w:basedOn w:val="Normln"/>
    <w:uiPriority w:val="34"/>
    <w:qFormat/>
    <w:rsid w:val="005F769E"/>
    <w:pPr>
      <w:ind w:left="720"/>
      <w:contextualSpacing/>
    </w:pPr>
  </w:style>
  <w:style w:type="character" w:styleId="Odkaznakoment">
    <w:name w:val="annotation reference"/>
    <w:basedOn w:val="Standardnpsmoodstavce"/>
    <w:uiPriority w:val="99"/>
    <w:rsid w:val="00DB7E1B"/>
    <w:rPr>
      <w:sz w:val="16"/>
      <w:szCs w:val="16"/>
    </w:rPr>
  </w:style>
  <w:style w:type="paragraph" w:styleId="Pedmtkomente">
    <w:name w:val="annotation subject"/>
    <w:basedOn w:val="Textkomente"/>
    <w:next w:val="Textkomente"/>
    <w:link w:val="PedmtkomenteChar"/>
    <w:rsid w:val="00DB7E1B"/>
    <w:pPr>
      <w:spacing w:before="0" w:after="60"/>
      <w:jc w:val="both"/>
    </w:pPr>
    <w:rPr>
      <w:b/>
      <w:bCs/>
    </w:rPr>
  </w:style>
  <w:style w:type="character" w:customStyle="1" w:styleId="TextkomenteChar">
    <w:name w:val="Text komentáře Char"/>
    <w:basedOn w:val="Standardnpsmoodstavce"/>
    <w:link w:val="Textkomente"/>
    <w:uiPriority w:val="99"/>
    <w:semiHidden/>
    <w:rsid w:val="00DB7E1B"/>
  </w:style>
  <w:style w:type="character" w:customStyle="1" w:styleId="PedmtkomenteChar">
    <w:name w:val="Předmět komentáře Char"/>
    <w:basedOn w:val="TextkomenteChar"/>
    <w:link w:val="Pedmtkomente"/>
    <w:rsid w:val="00DB7E1B"/>
    <w:rPr>
      <w:b/>
      <w:bCs/>
    </w:rPr>
  </w:style>
  <w:style w:type="paragraph" w:customStyle="1" w:styleId="Styl7">
    <w:name w:val="Styl7"/>
    <w:basedOn w:val="Normln"/>
    <w:link w:val="Styl7Char"/>
    <w:qFormat/>
    <w:rsid w:val="005D1333"/>
    <w:pPr>
      <w:numPr>
        <w:numId w:val="8"/>
      </w:numPr>
      <w:spacing w:after="0"/>
    </w:pPr>
    <w:rPr>
      <w:bCs/>
    </w:rPr>
  </w:style>
  <w:style w:type="character" w:customStyle="1" w:styleId="Styl7Char">
    <w:name w:val="Styl7 Char"/>
    <w:basedOn w:val="Standardnpsmoodstavce"/>
    <w:link w:val="Styl7"/>
    <w:rsid w:val="005D1333"/>
    <w:rPr>
      <w:bCs/>
      <w:sz w:val="24"/>
    </w:rPr>
  </w:style>
  <w:style w:type="paragraph" w:customStyle="1" w:styleId="Styl5">
    <w:name w:val="Styl5"/>
    <w:basedOn w:val="Normln"/>
    <w:link w:val="Styl5Char"/>
    <w:qFormat/>
    <w:rsid w:val="00C86E7D"/>
    <w:pPr>
      <w:keepNext/>
      <w:numPr>
        <w:ilvl w:val="2"/>
        <w:numId w:val="9"/>
      </w:numPr>
      <w:spacing w:before="120" w:after="0"/>
      <w:outlineLvl w:val="2"/>
    </w:pPr>
    <w:rPr>
      <w:rFonts w:ascii="Arial" w:hAnsi="Arial" w:cs="Arial"/>
      <w:b/>
      <w:bCs/>
      <w:sz w:val="26"/>
      <w:szCs w:val="26"/>
    </w:rPr>
  </w:style>
  <w:style w:type="paragraph" w:styleId="Nadpisobsahu">
    <w:name w:val="TOC Heading"/>
    <w:basedOn w:val="Nadpis1"/>
    <w:next w:val="Normln"/>
    <w:uiPriority w:val="39"/>
    <w:unhideWhenUsed/>
    <w:qFormat/>
    <w:rsid w:val="00D91EB0"/>
    <w:pPr>
      <w:keepLines/>
      <w:numPr>
        <w:numId w:val="0"/>
      </w:numPr>
      <w:tabs>
        <w:tab w:val="clear" w:pos="426"/>
      </w:tab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Styl4">
    <w:name w:val="Styl4"/>
    <w:basedOn w:val="Zkladntext31"/>
    <w:link w:val="Styl4Char"/>
    <w:qFormat/>
    <w:rsid w:val="00B61D45"/>
    <w:pPr>
      <w:numPr>
        <w:numId w:val="12"/>
      </w:numPr>
      <w:spacing w:after="120"/>
      <w:ind w:left="426" w:hanging="426"/>
    </w:pPr>
  </w:style>
  <w:style w:type="paragraph" w:customStyle="1" w:styleId="Styl6">
    <w:name w:val="Styl6"/>
    <w:basedOn w:val="Zkladntext31"/>
    <w:link w:val="Styl6Char"/>
    <w:qFormat/>
    <w:rsid w:val="00B61D45"/>
    <w:pPr>
      <w:numPr>
        <w:numId w:val="13"/>
      </w:numPr>
    </w:pPr>
    <w:rPr>
      <w:szCs w:val="24"/>
    </w:rPr>
  </w:style>
  <w:style w:type="character" w:customStyle="1" w:styleId="Zkladntext31Char">
    <w:name w:val="Základní text 31 Char"/>
    <w:basedOn w:val="Standardnpsmoodstavce"/>
    <w:link w:val="Zkladntext31"/>
    <w:rsid w:val="00B61D45"/>
    <w:rPr>
      <w:sz w:val="24"/>
    </w:rPr>
  </w:style>
  <w:style w:type="character" w:customStyle="1" w:styleId="Styl4Char">
    <w:name w:val="Styl4 Char"/>
    <w:basedOn w:val="Zkladntext31Char"/>
    <w:link w:val="Styl4"/>
    <w:rsid w:val="00B61D45"/>
    <w:rPr>
      <w:sz w:val="24"/>
    </w:rPr>
  </w:style>
  <w:style w:type="character" w:customStyle="1" w:styleId="Styl6Char">
    <w:name w:val="Styl6 Char"/>
    <w:basedOn w:val="Zkladntext31Char"/>
    <w:link w:val="Styl6"/>
    <w:rsid w:val="00B61D45"/>
    <w:rPr>
      <w:sz w:val="24"/>
      <w:szCs w:val="24"/>
    </w:rPr>
  </w:style>
  <w:style w:type="paragraph" w:customStyle="1" w:styleId="rove1">
    <w:name w:val="úroveň 1"/>
    <w:basedOn w:val="Normln"/>
    <w:next w:val="rove2"/>
    <w:rsid w:val="00A222B8"/>
    <w:pPr>
      <w:numPr>
        <w:numId w:val="16"/>
      </w:numPr>
      <w:spacing w:after="0"/>
      <w:jc w:val="left"/>
    </w:pPr>
    <w:rPr>
      <w:b/>
    </w:rPr>
  </w:style>
  <w:style w:type="paragraph" w:customStyle="1" w:styleId="rove2">
    <w:name w:val="úroveň 2"/>
    <w:basedOn w:val="Normln"/>
    <w:rsid w:val="00A222B8"/>
    <w:pPr>
      <w:numPr>
        <w:ilvl w:val="1"/>
        <w:numId w:val="16"/>
      </w:numPr>
      <w:spacing w:after="0"/>
      <w:jc w:val="left"/>
    </w:pPr>
  </w:style>
  <w:style w:type="character" w:customStyle="1" w:styleId="Styl5Char">
    <w:name w:val="Styl5 Char"/>
    <w:basedOn w:val="Styl4Char"/>
    <w:link w:val="Styl5"/>
    <w:rsid w:val="00A222B8"/>
    <w:rPr>
      <w:rFonts w:ascii="Arial" w:hAnsi="Arial" w:cs="Arial"/>
      <w:b/>
      <w:bCs/>
      <w:sz w:val="26"/>
      <w:szCs w:val="26"/>
    </w:rPr>
  </w:style>
  <w:style w:type="character" w:customStyle="1" w:styleId="Nadpis4Char">
    <w:name w:val="Nadpis 4 Char"/>
    <w:basedOn w:val="Standardnpsmoodstavce"/>
    <w:link w:val="Nadpis4"/>
    <w:rsid w:val="006911E9"/>
    <w:rPr>
      <w:b/>
      <w:bCs/>
      <w:sz w:val="24"/>
      <w:szCs w:val="28"/>
    </w:rPr>
  </w:style>
  <w:style w:type="character" w:customStyle="1" w:styleId="PodnadpisChar">
    <w:name w:val="Podnadpis Char"/>
    <w:basedOn w:val="Standardnpsmoodstavce"/>
    <w:link w:val="Podnadpis"/>
    <w:rsid w:val="008F6651"/>
    <w:rPr>
      <w:b/>
      <w:bCs/>
      <w:sz w:val="24"/>
    </w:rPr>
  </w:style>
  <w:style w:type="character" w:customStyle="1" w:styleId="ZpatChar">
    <w:name w:val="Zápatí Char"/>
    <w:basedOn w:val="Standardnpsmoodstavce"/>
    <w:link w:val="Zpat"/>
    <w:rsid w:val="00292E26"/>
    <w:rPr>
      <w:sz w:val="24"/>
    </w:rPr>
  </w:style>
  <w:style w:type="paragraph" w:customStyle="1" w:styleId="Default">
    <w:name w:val="Default"/>
    <w:rsid w:val="00292E26"/>
    <w:pPr>
      <w:autoSpaceDE w:val="0"/>
      <w:autoSpaceDN w:val="0"/>
      <w:adjustRightInd w:val="0"/>
      <w:spacing w:after="0"/>
      <w:ind w:left="0" w:firstLine="0"/>
      <w:jc w:val="left"/>
    </w:pPr>
    <w:rPr>
      <w:rFonts w:eastAsiaTheme="minorHAnsi"/>
      <w:color w:val="000000"/>
      <w:sz w:val="24"/>
      <w:szCs w:val="24"/>
      <w:lang w:eastAsia="en-US"/>
    </w:rPr>
  </w:style>
  <w:style w:type="paragraph" w:customStyle="1" w:styleId="Odstavecseseznamem1">
    <w:name w:val="Odstavec se seznamem1"/>
    <w:basedOn w:val="Normln"/>
    <w:link w:val="ListParagraphChar"/>
    <w:rsid w:val="00292E26"/>
    <w:pPr>
      <w:spacing w:after="0"/>
      <w:ind w:left="720" w:firstLine="0"/>
      <w:jc w:val="left"/>
    </w:pPr>
    <w:rPr>
      <w:rFonts w:eastAsia="Arial"/>
      <w:szCs w:val="24"/>
    </w:rPr>
  </w:style>
  <w:style w:type="character" w:customStyle="1" w:styleId="ListParagraphChar">
    <w:name w:val="List Paragraph Char"/>
    <w:aliases w:val="Odstavec se seznamem Char,Nad Char,Odstavec cíl se seznamem Char,Odstavec se seznamem5 Char,Odstavec_muj Char,Odrážky Char"/>
    <w:link w:val="Odstavecseseznamem1"/>
    <w:locked/>
    <w:rsid w:val="00292E26"/>
    <w:rPr>
      <w:rFonts w:eastAsia="Arial"/>
      <w:sz w:val="24"/>
      <w:szCs w:val="24"/>
    </w:rPr>
  </w:style>
  <w:style w:type="character" w:customStyle="1" w:styleId="Zkladntextodsazen2Char">
    <w:name w:val="Základní text odsazený 2 Char"/>
    <w:link w:val="Zkladntextodsazen2"/>
    <w:rsid w:val="005D4201"/>
    <w:rPr>
      <w:sz w:val="24"/>
    </w:rPr>
  </w:style>
  <w:style w:type="paragraph" w:styleId="Revize">
    <w:name w:val="Revision"/>
    <w:hidden/>
    <w:uiPriority w:val="99"/>
    <w:semiHidden/>
    <w:rsid w:val="00E26BC5"/>
    <w:pPr>
      <w:spacing w:after="0"/>
      <w:ind w:left="0" w:firstLine="0"/>
      <w:jc w:val="left"/>
    </w:pPr>
    <w:rPr>
      <w:sz w:val="24"/>
    </w:rPr>
  </w:style>
  <w:style w:type="paragraph" w:customStyle="1" w:styleId="vlevo">
    <w:name w:val="vlevo"/>
    <w:basedOn w:val="Normln"/>
    <w:link w:val="vlevoChar"/>
    <w:autoRedefine/>
    <w:rsid w:val="003909C0"/>
    <w:pPr>
      <w:spacing w:after="0"/>
      <w:ind w:left="0" w:firstLine="0"/>
    </w:pPr>
  </w:style>
  <w:style w:type="character" w:customStyle="1" w:styleId="vlevoChar">
    <w:name w:val="vlevo Char"/>
    <w:link w:val="vlevo"/>
    <w:rsid w:val="003909C0"/>
    <w:rPr>
      <w:sz w:val="24"/>
    </w:rPr>
  </w:style>
  <w:style w:type="paragraph" w:styleId="Bezmezer">
    <w:name w:val="No Spacing"/>
    <w:uiPriority w:val="1"/>
    <w:qFormat/>
    <w:rsid w:val="00C57618"/>
    <w:pPr>
      <w:spacing w:after="0"/>
      <w:ind w:left="0" w:firstLine="0"/>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2767">
      <w:bodyDiv w:val="1"/>
      <w:marLeft w:val="0"/>
      <w:marRight w:val="0"/>
      <w:marTop w:val="0"/>
      <w:marBottom w:val="0"/>
      <w:divBdr>
        <w:top w:val="none" w:sz="0" w:space="0" w:color="auto"/>
        <w:left w:val="none" w:sz="0" w:space="0" w:color="auto"/>
        <w:bottom w:val="none" w:sz="0" w:space="0" w:color="auto"/>
        <w:right w:val="none" w:sz="0" w:space="0" w:color="auto"/>
      </w:divBdr>
    </w:div>
    <w:div w:id="516500321">
      <w:bodyDiv w:val="1"/>
      <w:marLeft w:val="0"/>
      <w:marRight w:val="0"/>
      <w:marTop w:val="0"/>
      <w:marBottom w:val="0"/>
      <w:divBdr>
        <w:top w:val="none" w:sz="0" w:space="0" w:color="auto"/>
        <w:left w:val="none" w:sz="0" w:space="0" w:color="auto"/>
        <w:bottom w:val="none" w:sz="0" w:space="0" w:color="auto"/>
        <w:right w:val="none" w:sz="0" w:space="0" w:color="auto"/>
      </w:divBdr>
    </w:div>
    <w:div w:id="195069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package" Target="embeddings/Microsoft_Excel_Worksheet.xlsx"/><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emf"/><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yty.plzen.e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6DE9D-51DC-472B-8697-2F77821C3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8246</Words>
  <Characters>48229</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Nakládání s byty a nebytovými prostory ve vlastnictví města Plzně</vt:lpstr>
    </vt:vector>
  </TitlesOfParts>
  <Company>SITMP</Company>
  <LinksUpToDate>false</LinksUpToDate>
  <CharactersWithSpaces>56363</CharactersWithSpaces>
  <SharedDoc>false</SharedDoc>
  <HLinks>
    <vt:vector size="372" baseType="variant">
      <vt:variant>
        <vt:i4>1179707</vt:i4>
      </vt:variant>
      <vt:variant>
        <vt:i4>368</vt:i4>
      </vt:variant>
      <vt:variant>
        <vt:i4>0</vt:i4>
      </vt:variant>
      <vt:variant>
        <vt:i4>5</vt:i4>
      </vt:variant>
      <vt:variant>
        <vt:lpwstr/>
      </vt:variant>
      <vt:variant>
        <vt:lpwstr>_Toc320100862</vt:lpwstr>
      </vt:variant>
      <vt:variant>
        <vt:i4>1179707</vt:i4>
      </vt:variant>
      <vt:variant>
        <vt:i4>362</vt:i4>
      </vt:variant>
      <vt:variant>
        <vt:i4>0</vt:i4>
      </vt:variant>
      <vt:variant>
        <vt:i4>5</vt:i4>
      </vt:variant>
      <vt:variant>
        <vt:lpwstr/>
      </vt:variant>
      <vt:variant>
        <vt:lpwstr>_Toc320100861</vt:lpwstr>
      </vt:variant>
      <vt:variant>
        <vt:i4>1179707</vt:i4>
      </vt:variant>
      <vt:variant>
        <vt:i4>356</vt:i4>
      </vt:variant>
      <vt:variant>
        <vt:i4>0</vt:i4>
      </vt:variant>
      <vt:variant>
        <vt:i4>5</vt:i4>
      </vt:variant>
      <vt:variant>
        <vt:lpwstr/>
      </vt:variant>
      <vt:variant>
        <vt:lpwstr>_Toc320100860</vt:lpwstr>
      </vt:variant>
      <vt:variant>
        <vt:i4>1114171</vt:i4>
      </vt:variant>
      <vt:variant>
        <vt:i4>350</vt:i4>
      </vt:variant>
      <vt:variant>
        <vt:i4>0</vt:i4>
      </vt:variant>
      <vt:variant>
        <vt:i4>5</vt:i4>
      </vt:variant>
      <vt:variant>
        <vt:lpwstr/>
      </vt:variant>
      <vt:variant>
        <vt:lpwstr>_Toc320100859</vt:lpwstr>
      </vt:variant>
      <vt:variant>
        <vt:i4>1114171</vt:i4>
      </vt:variant>
      <vt:variant>
        <vt:i4>344</vt:i4>
      </vt:variant>
      <vt:variant>
        <vt:i4>0</vt:i4>
      </vt:variant>
      <vt:variant>
        <vt:i4>5</vt:i4>
      </vt:variant>
      <vt:variant>
        <vt:lpwstr/>
      </vt:variant>
      <vt:variant>
        <vt:lpwstr>_Toc320100858</vt:lpwstr>
      </vt:variant>
      <vt:variant>
        <vt:i4>1114171</vt:i4>
      </vt:variant>
      <vt:variant>
        <vt:i4>338</vt:i4>
      </vt:variant>
      <vt:variant>
        <vt:i4>0</vt:i4>
      </vt:variant>
      <vt:variant>
        <vt:i4>5</vt:i4>
      </vt:variant>
      <vt:variant>
        <vt:lpwstr/>
      </vt:variant>
      <vt:variant>
        <vt:lpwstr>_Toc320100857</vt:lpwstr>
      </vt:variant>
      <vt:variant>
        <vt:i4>1114171</vt:i4>
      </vt:variant>
      <vt:variant>
        <vt:i4>332</vt:i4>
      </vt:variant>
      <vt:variant>
        <vt:i4>0</vt:i4>
      </vt:variant>
      <vt:variant>
        <vt:i4>5</vt:i4>
      </vt:variant>
      <vt:variant>
        <vt:lpwstr/>
      </vt:variant>
      <vt:variant>
        <vt:lpwstr>_Toc320100856</vt:lpwstr>
      </vt:variant>
      <vt:variant>
        <vt:i4>1114171</vt:i4>
      </vt:variant>
      <vt:variant>
        <vt:i4>326</vt:i4>
      </vt:variant>
      <vt:variant>
        <vt:i4>0</vt:i4>
      </vt:variant>
      <vt:variant>
        <vt:i4>5</vt:i4>
      </vt:variant>
      <vt:variant>
        <vt:lpwstr/>
      </vt:variant>
      <vt:variant>
        <vt:lpwstr>_Toc320100855</vt:lpwstr>
      </vt:variant>
      <vt:variant>
        <vt:i4>1114171</vt:i4>
      </vt:variant>
      <vt:variant>
        <vt:i4>320</vt:i4>
      </vt:variant>
      <vt:variant>
        <vt:i4>0</vt:i4>
      </vt:variant>
      <vt:variant>
        <vt:i4>5</vt:i4>
      </vt:variant>
      <vt:variant>
        <vt:lpwstr/>
      </vt:variant>
      <vt:variant>
        <vt:lpwstr>_Toc320100854</vt:lpwstr>
      </vt:variant>
      <vt:variant>
        <vt:i4>1114171</vt:i4>
      </vt:variant>
      <vt:variant>
        <vt:i4>314</vt:i4>
      </vt:variant>
      <vt:variant>
        <vt:i4>0</vt:i4>
      </vt:variant>
      <vt:variant>
        <vt:i4>5</vt:i4>
      </vt:variant>
      <vt:variant>
        <vt:lpwstr/>
      </vt:variant>
      <vt:variant>
        <vt:lpwstr>_Toc320100853</vt:lpwstr>
      </vt:variant>
      <vt:variant>
        <vt:i4>1114171</vt:i4>
      </vt:variant>
      <vt:variant>
        <vt:i4>308</vt:i4>
      </vt:variant>
      <vt:variant>
        <vt:i4>0</vt:i4>
      </vt:variant>
      <vt:variant>
        <vt:i4>5</vt:i4>
      </vt:variant>
      <vt:variant>
        <vt:lpwstr/>
      </vt:variant>
      <vt:variant>
        <vt:lpwstr>_Toc320100852</vt:lpwstr>
      </vt:variant>
      <vt:variant>
        <vt:i4>1114171</vt:i4>
      </vt:variant>
      <vt:variant>
        <vt:i4>302</vt:i4>
      </vt:variant>
      <vt:variant>
        <vt:i4>0</vt:i4>
      </vt:variant>
      <vt:variant>
        <vt:i4>5</vt:i4>
      </vt:variant>
      <vt:variant>
        <vt:lpwstr/>
      </vt:variant>
      <vt:variant>
        <vt:lpwstr>_Toc320100851</vt:lpwstr>
      </vt:variant>
      <vt:variant>
        <vt:i4>1114171</vt:i4>
      </vt:variant>
      <vt:variant>
        <vt:i4>296</vt:i4>
      </vt:variant>
      <vt:variant>
        <vt:i4>0</vt:i4>
      </vt:variant>
      <vt:variant>
        <vt:i4>5</vt:i4>
      </vt:variant>
      <vt:variant>
        <vt:lpwstr/>
      </vt:variant>
      <vt:variant>
        <vt:lpwstr>_Toc320100850</vt:lpwstr>
      </vt:variant>
      <vt:variant>
        <vt:i4>1048635</vt:i4>
      </vt:variant>
      <vt:variant>
        <vt:i4>290</vt:i4>
      </vt:variant>
      <vt:variant>
        <vt:i4>0</vt:i4>
      </vt:variant>
      <vt:variant>
        <vt:i4>5</vt:i4>
      </vt:variant>
      <vt:variant>
        <vt:lpwstr/>
      </vt:variant>
      <vt:variant>
        <vt:lpwstr>_Toc320100849</vt:lpwstr>
      </vt:variant>
      <vt:variant>
        <vt:i4>1048635</vt:i4>
      </vt:variant>
      <vt:variant>
        <vt:i4>284</vt:i4>
      </vt:variant>
      <vt:variant>
        <vt:i4>0</vt:i4>
      </vt:variant>
      <vt:variant>
        <vt:i4>5</vt:i4>
      </vt:variant>
      <vt:variant>
        <vt:lpwstr/>
      </vt:variant>
      <vt:variant>
        <vt:lpwstr>_Toc320100848</vt:lpwstr>
      </vt:variant>
      <vt:variant>
        <vt:i4>1048635</vt:i4>
      </vt:variant>
      <vt:variant>
        <vt:i4>278</vt:i4>
      </vt:variant>
      <vt:variant>
        <vt:i4>0</vt:i4>
      </vt:variant>
      <vt:variant>
        <vt:i4>5</vt:i4>
      </vt:variant>
      <vt:variant>
        <vt:lpwstr/>
      </vt:variant>
      <vt:variant>
        <vt:lpwstr>_Toc320100847</vt:lpwstr>
      </vt:variant>
      <vt:variant>
        <vt:i4>1048635</vt:i4>
      </vt:variant>
      <vt:variant>
        <vt:i4>272</vt:i4>
      </vt:variant>
      <vt:variant>
        <vt:i4>0</vt:i4>
      </vt:variant>
      <vt:variant>
        <vt:i4>5</vt:i4>
      </vt:variant>
      <vt:variant>
        <vt:lpwstr/>
      </vt:variant>
      <vt:variant>
        <vt:lpwstr>_Toc320100846</vt:lpwstr>
      </vt:variant>
      <vt:variant>
        <vt:i4>1048635</vt:i4>
      </vt:variant>
      <vt:variant>
        <vt:i4>266</vt:i4>
      </vt:variant>
      <vt:variant>
        <vt:i4>0</vt:i4>
      </vt:variant>
      <vt:variant>
        <vt:i4>5</vt:i4>
      </vt:variant>
      <vt:variant>
        <vt:lpwstr/>
      </vt:variant>
      <vt:variant>
        <vt:lpwstr>_Toc320100845</vt:lpwstr>
      </vt:variant>
      <vt:variant>
        <vt:i4>1048635</vt:i4>
      </vt:variant>
      <vt:variant>
        <vt:i4>260</vt:i4>
      </vt:variant>
      <vt:variant>
        <vt:i4>0</vt:i4>
      </vt:variant>
      <vt:variant>
        <vt:i4>5</vt:i4>
      </vt:variant>
      <vt:variant>
        <vt:lpwstr/>
      </vt:variant>
      <vt:variant>
        <vt:lpwstr>_Toc320100844</vt:lpwstr>
      </vt:variant>
      <vt:variant>
        <vt:i4>1048635</vt:i4>
      </vt:variant>
      <vt:variant>
        <vt:i4>254</vt:i4>
      </vt:variant>
      <vt:variant>
        <vt:i4>0</vt:i4>
      </vt:variant>
      <vt:variant>
        <vt:i4>5</vt:i4>
      </vt:variant>
      <vt:variant>
        <vt:lpwstr/>
      </vt:variant>
      <vt:variant>
        <vt:lpwstr>_Toc320100843</vt:lpwstr>
      </vt:variant>
      <vt:variant>
        <vt:i4>1048635</vt:i4>
      </vt:variant>
      <vt:variant>
        <vt:i4>248</vt:i4>
      </vt:variant>
      <vt:variant>
        <vt:i4>0</vt:i4>
      </vt:variant>
      <vt:variant>
        <vt:i4>5</vt:i4>
      </vt:variant>
      <vt:variant>
        <vt:lpwstr/>
      </vt:variant>
      <vt:variant>
        <vt:lpwstr>_Toc320100842</vt:lpwstr>
      </vt:variant>
      <vt:variant>
        <vt:i4>1048635</vt:i4>
      </vt:variant>
      <vt:variant>
        <vt:i4>242</vt:i4>
      </vt:variant>
      <vt:variant>
        <vt:i4>0</vt:i4>
      </vt:variant>
      <vt:variant>
        <vt:i4>5</vt:i4>
      </vt:variant>
      <vt:variant>
        <vt:lpwstr/>
      </vt:variant>
      <vt:variant>
        <vt:lpwstr>_Toc320100841</vt:lpwstr>
      </vt:variant>
      <vt:variant>
        <vt:i4>1048635</vt:i4>
      </vt:variant>
      <vt:variant>
        <vt:i4>236</vt:i4>
      </vt:variant>
      <vt:variant>
        <vt:i4>0</vt:i4>
      </vt:variant>
      <vt:variant>
        <vt:i4>5</vt:i4>
      </vt:variant>
      <vt:variant>
        <vt:lpwstr/>
      </vt:variant>
      <vt:variant>
        <vt:lpwstr>_Toc320100840</vt:lpwstr>
      </vt:variant>
      <vt:variant>
        <vt:i4>1507387</vt:i4>
      </vt:variant>
      <vt:variant>
        <vt:i4>230</vt:i4>
      </vt:variant>
      <vt:variant>
        <vt:i4>0</vt:i4>
      </vt:variant>
      <vt:variant>
        <vt:i4>5</vt:i4>
      </vt:variant>
      <vt:variant>
        <vt:lpwstr/>
      </vt:variant>
      <vt:variant>
        <vt:lpwstr>_Toc320100839</vt:lpwstr>
      </vt:variant>
      <vt:variant>
        <vt:i4>1507387</vt:i4>
      </vt:variant>
      <vt:variant>
        <vt:i4>224</vt:i4>
      </vt:variant>
      <vt:variant>
        <vt:i4>0</vt:i4>
      </vt:variant>
      <vt:variant>
        <vt:i4>5</vt:i4>
      </vt:variant>
      <vt:variant>
        <vt:lpwstr/>
      </vt:variant>
      <vt:variant>
        <vt:lpwstr>_Toc320100838</vt:lpwstr>
      </vt:variant>
      <vt:variant>
        <vt:i4>1507387</vt:i4>
      </vt:variant>
      <vt:variant>
        <vt:i4>218</vt:i4>
      </vt:variant>
      <vt:variant>
        <vt:i4>0</vt:i4>
      </vt:variant>
      <vt:variant>
        <vt:i4>5</vt:i4>
      </vt:variant>
      <vt:variant>
        <vt:lpwstr/>
      </vt:variant>
      <vt:variant>
        <vt:lpwstr>_Toc320100837</vt:lpwstr>
      </vt:variant>
      <vt:variant>
        <vt:i4>1507387</vt:i4>
      </vt:variant>
      <vt:variant>
        <vt:i4>212</vt:i4>
      </vt:variant>
      <vt:variant>
        <vt:i4>0</vt:i4>
      </vt:variant>
      <vt:variant>
        <vt:i4>5</vt:i4>
      </vt:variant>
      <vt:variant>
        <vt:lpwstr/>
      </vt:variant>
      <vt:variant>
        <vt:lpwstr>_Toc320100836</vt:lpwstr>
      </vt:variant>
      <vt:variant>
        <vt:i4>1507387</vt:i4>
      </vt:variant>
      <vt:variant>
        <vt:i4>206</vt:i4>
      </vt:variant>
      <vt:variant>
        <vt:i4>0</vt:i4>
      </vt:variant>
      <vt:variant>
        <vt:i4>5</vt:i4>
      </vt:variant>
      <vt:variant>
        <vt:lpwstr/>
      </vt:variant>
      <vt:variant>
        <vt:lpwstr>_Toc320100835</vt:lpwstr>
      </vt:variant>
      <vt:variant>
        <vt:i4>1507387</vt:i4>
      </vt:variant>
      <vt:variant>
        <vt:i4>200</vt:i4>
      </vt:variant>
      <vt:variant>
        <vt:i4>0</vt:i4>
      </vt:variant>
      <vt:variant>
        <vt:i4>5</vt:i4>
      </vt:variant>
      <vt:variant>
        <vt:lpwstr/>
      </vt:variant>
      <vt:variant>
        <vt:lpwstr>_Toc320100834</vt:lpwstr>
      </vt:variant>
      <vt:variant>
        <vt:i4>1507387</vt:i4>
      </vt:variant>
      <vt:variant>
        <vt:i4>194</vt:i4>
      </vt:variant>
      <vt:variant>
        <vt:i4>0</vt:i4>
      </vt:variant>
      <vt:variant>
        <vt:i4>5</vt:i4>
      </vt:variant>
      <vt:variant>
        <vt:lpwstr/>
      </vt:variant>
      <vt:variant>
        <vt:lpwstr>_Toc320100833</vt:lpwstr>
      </vt:variant>
      <vt:variant>
        <vt:i4>1507387</vt:i4>
      </vt:variant>
      <vt:variant>
        <vt:i4>188</vt:i4>
      </vt:variant>
      <vt:variant>
        <vt:i4>0</vt:i4>
      </vt:variant>
      <vt:variant>
        <vt:i4>5</vt:i4>
      </vt:variant>
      <vt:variant>
        <vt:lpwstr/>
      </vt:variant>
      <vt:variant>
        <vt:lpwstr>_Toc320100832</vt:lpwstr>
      </vt:variant>
      <vt:variant>
        <vt:i4>1507387</vt:i4>
      </vt:variant>
      <vt:variant>
        <vt:i4>182</vt:i4>
      </vt:variant>
      <vt:variant>
        <vt:i4>0</vt:i4>
      </vt:variant>
      <vt:variant>
        <vt:i4>5</vt:i4>
      </vt:variant>
      <vt:variant>
        <vt:lpwstr/>
      </vt:variant>
      <vt:variant>
        <vt:lpwstr>_Toc320100831</vt:lpwstr>
      </vt:variant>
      <vt:variant>
        <vt:i4>1507387</vt:i4>
      </vt:variant>
      <vt:variant>
        <vt:i4>176</vt:i4>
      </vt:variant>
      <vt:variant>
        <vt:i4>0</vt:i4>
      </vt:variant>
      <vt:variant>
        <vt:i4>5</vt:i4>
      </vt:variant>
      <vt:variant>
        <vt:lpwstr/>
      </vt:variant>
      <vt:variant>
        <vt:lpwstr>_Toc320100830</vt:lpwstr>
      </vt:variant>
      <vt:variant>
        <vt:i4>1441851</vt:i4>
      </vt:variant>
      <vt:variant>
        <vt:i4>170</vt:i4>
      </vt:variant>
      <vt:variant>
        <vt:i4>0</vt:i4>
      </vt:variant>
      <vt:variant>
        <vt:i4>5</vt:i4>
      </vt:variant>
      <vt:variant>
        <vt:lpwstr/>
      </vt:variant>
      <vt:variant>
        <vt:lpwstr>_Toc320100829</vt:lpwstr>
      </vt:variant>
      <vt:variant>
        <vt:i4>1441851</vt:i4>
      </vt:variant>
      <vt:variant>
        <vt:i4>164</vt:i4>
      </vt:variant>
      <vt:variant>
        <vt:i4>0</vt:i4>
      </vt:variant>
      <vt:variant>
        <vt:i4>5</vt:i4>
      </vt:variant>
      <vt:variant>
        <vt:lpwstr/>
      </vt:variant>
      <vt:variant>
        <vt:lpwstr>_Toc320100828</vt:lpwstr>
      </vt:variant>
      <vt:variant>
        <vt:i4>1441851</vt:i4>
      </vt:variant>
      <vt:variant>
        <vt:i4>158</vt:i4>
      </vt:variant>
      <vt:variant>
        <vt:i4>0</vt:i4>
      </vt:variant>
      <vt:variant>
        <vt:i4>5</vt:i4>
      </vt:variant>
      <vt:variant>
        <vt:lpwstr/>
      </vt:variant>
      <vt:variant>
        <vt:lpwstr>_Toc320100827</vt:lpwstr>
      </vt:variant>
      <vt:variant>
        <vt:i4>1441851</vt:i4>
      </vt:variant>
      <vt:variant>
        <vt:i4>152</vt:i4>
      </vt:variant>
      <vt:variant>
        <vt:i4>0</vt:i4>
      </vt:variant>
      <vt:variant>
        <vt:i4>5</vt:i4>
      </vt:variant>
      <vt:variant>
        <vt:lpwstr/>
      </vt:variant>
      <vt:variant>
        <vt:lpwstr>_Toc320100826</vt:lpwstr>
      </vt:variant>
      <vt:variant>
        <vt:i4>1441851</vt:i4>
      </vt:variant>
      <vt:variant>
        <vt:i4>146</vt:i4>
      </vt:variant>
      <vt:variant>
        <vt:i4>0</vt:i4>
      </vt:variant>
      <vt:variant>
        <vt:i4>5</vt:i4>
      </vt:variant>
      <vt:variant>
        <vt:lpwstr/>
      </vt:variant>
      <vt:variant>
        <vt:lpwstr>_Toc320100825</vt:lpwstr>
      </vt:variant>
      <vt:variant>
        <vt:i4>1441851</vt:i4>
      </vt:variant>
      <vt:variant>
        <vt:i4>140</vt:i4>
      </vt:variant>
      <vt:variant>
        <vt:i4>0</vt:i4>
      </vt:variant>
      <vt:variant>
        <vt:i4>5</vt:i4>
      </vt:variant>
      <vt:variant>
        <vt:lpwstr/>
      </vt:variant>
      <vt:variant>
        <vt:lpwstr>_Toc320100824</vt:lpwstr>
      </vt:variant>
      <vt:variant>
        <vt:i4>1441851</vt:i4>
      </vt:variant>
      <vt:variant>
        <vt:i4>134</vt:i4>
      </vt:variant>
      <vt:variant>
        <vt:i4>0</vt:i4>
      </vt:variant>
      <vt:variant>
        <vt:i4>5</vt:i4>
      </vt:variant>
      <vt:variant>
        <vt:lpwstr/>
      </vt:variant>
      <vt:variant>
        <vt:lpwstr>_Toc320100823</vt:lpwstr>
      </vt:variant>
      <vt:variant>
        <vt:i4>1441851</vt:i4>
      </vt:variant>
      <vt:variant>
        <vt:i4>128</vt:i4>
      </vt:variant>
      <vt:variant>
        <vt:i4>0</vt:i4>
      </vt:variant>
      <vt:variant>
        <vt:i4>5</vt:i4>
      </vt:variant>
      <vt:variant>
        <vt:lpwstr/>
      </vt:variant>
      <vt:variant>
        <vt:lpwstr>_Toc320100822</vt:lpwstr>
      </vt:variant>
      <vt:variant>
        <vt:i4>1441851</vt:i4>
      </vt:variant>
      <vt:variant>
        <vt:i4>122</vt:i4>
      </vt:variant>
      <vt:variant>
        <vt:i4>0</vt:i4>
      </vt:variant>
      <vt:variant>
        <vt:i4>5</vt:i4>
      </vt:variant>
      <vt:variant>
        <vt:lpwstr/>
      </vt:variant>
      <vt:variant>
        <vt:lpwstr>_Toc320100821</vt:lpwstr>
      </vt:variant>
      <vt:variant>
        <vt:i4>1441851</vt:i4>
      </vt:variant>
      <vt:variant>
        <vt:i4>116</vt:i4>
      </vt:variant>
      <vt:variant>
        <vt:i4>0</vt:i4>
      </vt:variant>
      <vt:variant>
        <vt:i4>5</vt:i4>
      </vt:variant>
      <vt:variant>
        <vt:lpwstr/>
      </vt:variant>
      <vt:variant>
        <vt:lpwstr>_Toc320100820</vt:lpwstr>
      </vt:variant>
      <vt:variant>
        <vt:i4>1376315</vt:i4>
      </vt:variant>
      <vt:variant>
        <vt:i4>110</vt:i4>
      </vt:variant>
      <vt:variant>
        <vt:i4>0</vt:i4>
      </vt:variant>
      <vt:variant>
        <vt:i4>5</vt:i4>
      </vt:variant>
      <vt:variant>
        <vt:lpwstr/>
      </vt:variant>
      <vt:variant>
        <vt:lpwstr>_Toc320100819</vt:lpwstr>
      </vt:variant>
      <vt:variant>
        <vt:i4>1376315</vt:i4>
      </vt:variant>
      <vt:variant>
        <vt:i4>104</vt:i4>
      </vt:variant>
      <vt:variant>
        <vt:i4>0</vt:i4>
      </vt:variant>
      <vt:variant>
        <vt:i4>5</vt:i4>
      </vt:variant>
      <vt:variant>
        <vt:lpwstr/>
      </vt:variant>
      <vt:variant>
        <vt:lpwstr>_Toc320100818</vt:lpwstr>
      </vt:variant>
      <vt:variant>
        <vt:i4>1376315</vt:i4>
      </vt:variant>
      <vt:variant>
        <vt:i4>98</vt:i4>
      </vt:variant>
      <vt:variant>
        <vt:i4>0</vt:i4>
      </vt:variant>
      <vt:variant>
        <vt:i4>5</vt:i4>
      </vt:variant>
      <vt:variant>
        <vt:lpwstr/>
      </vt:variant>
      <vt:variant>
        <vt:lpwstr>_Toc320100817</vt:lpwstr>
      </vt:variant>
      <vt:variant>
        <vt:i4>1376315</vt:i4>
      </vt:variant>
      <vt:variant>
        <vt:i4>92</vt:i4>
      </vt:variant>
      <vt:variant>
        <vt:i4>0</vt:i4>
      </vt:variant>
      <vt:variant>
        <vt:i4>5</vt:i4>
      </vt:variant>
      <vt:variant>
        <vt:lpwstr/>
      </vt:variant>
      <vt:variant>
        <vt:lpwstr>_Toc320100816</vt:lpwstr>
      </vt:variant>
      <vt:variant>
        <vt:i4>1376315</vt:i4>
      </vt:variant>
      <vt:variant>
        <vt:i4>86</vt:i4>
      </vt:variant>
      <vt:variant>
        <vt:i4>0</vt:i4>
      </vt:variant>
      <vt:variant>
        <vt:i4>5</vt:i4>
      </vt:variant>
      <vt:variant>
        <vt:lpwstr/>
      </vt:variant>
      <vt:variant>
        <vt:lpwstr>_Toc320100815</vt:lpwstr>
      </vt:variant>
      <vt:variant>
        <vt:i4>1376315</vt:i4>
      </vt:variant>
      <vt:variant>
        <vt:i4>80</vt:i4>
      </vt:variant>
      <vt:variant>
        <vt:i4>0</vt:i4>
      </vt:variant>
      <vt:variant>
        <vt:i4>5</vt:i4>
      </vt:variant>
      <vt:variant>
        <vt:lpwstr/>
      </vt:variant>
      <vt:variant>
        <vt:lpwstr>_Toc320100814</vt:lpwstr>
      </vt:variant>
      <vt:variant>
        <vt:i4>1376315</vt:i4>
      </vt:variant>
      <vt:variant>
        <vt:i4>74</vt:i4>
      </vt:variant>
      <vt:variant>
        <vt:i4>0</vt:i4>
      </vt:variant>
      <vt:variant>
        <vt:i4>5</vt:i4>
      </vt:variant>
      <vt:variant>
        <vt:lpwstr/>
      </vt:variant>
      <vt:variant>
        <vt:lpwstr>_Toc320100813</vt:lpwstr>
      </vt:variant>
      <vt:variant>
        <vt:i4>1376315</vt:i4>
      </vt:variant>
      <vt:variant>
        <vt:i4>68</vt:i4>
      </vt:variant>
      <vt:variant>
        <vt:i4>0</vt:i4>
      </vt:variant>
      <vt:variant>
        <vt:i4>5</vt:i4>
      </vt:variant>
      <vt:variant>
        <vt:lpwstr/>
      </vt:variant>
      <vt:variant>
        <vt:lpwstr>_Toc320100812</vt:lpwstr>
      </vt:variant>
      <vt:variant>
        <vt:i4>1376315</vt:i4>
      </vt:variant>
      <vt:variant>
        <vt:i4>62</vt:i4>
      </vt:variant>
      <vt:variant>
        <vt:i4>0</vt:i4>
      </vt:variant>
      <vt:variant>
        <vt:i4>5</vt:i4>
      </vt:variant>
      <vt:variant>
        <vt:lpwstr/>
      </vt:variant>
      <vt:variant>
        <vt:lpwstr>_Toc320100811</vt:lpwstr>
      </vt:variant>
      <vt:variant>
        <vt:i4>1376315</vt:i4>
      </vt:variant>
      <vt:variant>
        <vt:i4>56</vt:i4>
      </vt:variant>
      <vt:variant>
        <vt:i4>0</vt:i4>
      </vt:variant>
      <vt:variant>
        <vt:i4>5</vt:i4>
      </vt:variant>
      <vt:variant>
        <vt:lpwstr/>
      </vt:variant>
      <vt:variant>
        <vt:lpwstr>_Toc320100810</vt:lpwstr>
      </vt:variant>
      <vt:variant>
        <vt:i4>1310779</vt:i4>
      </vt:variant>
      <vt:variant>
        <vt:i4>50</vt:i4>
      </vt:variant>
      <vt:variant>
        <vt:i4>0</vt:i4>
      </vt:variant>
      <vt:variant>
        <vt:i4>5</vt:i4>
      </vt:variant>
      <vt:variant>
        <vt:lpwstr/>
      </vt:variant>
      <vt:variant>
        <vt:lpwstr>_Toc320100809</vt:lpwstr>
      </vt:variant>
      <vt:variant>
        <vt:i4>1310779</vt:i4>
      </vt:variant>
      <vt:variant>
        <vt:i4>44</vt:i4>
      </vt:variant>
      <vt:variant>
        <vt:i4>0</vt:i4>
      </vt:variant>
      <vt:variant>
        <vt:i4>5</vt:i4>
      </vt:variant>
      <vt:variant>
        <vt:lpwstr/>
      </vt:variant>
      <vt:variant>
        <vt:lpwstr>_Toc320100808</vt:lpwstr>
      </vt:variant>
      <vt:variant>
        <vt:i4>1310779</vt:i4>
      </vt:variant>
      <vt:variant>
        <vt:i4>38</vt:i4>
      </vt:variant>
      <vt:variant>
        <vt:i4>0</vt:i4>
      </vt:variant>
      <vt:variant>
        <vt:i4>5</vt:i4>
      </vt:variant>
      <vt:variant>
        <vt:lpwstr/>
      </vt:variant>
      <vt:variant>
        <vt:lpwstr>_Toc320100807</vt:lpwstr>
      </vt:variant>
      <vt:variant>
        <vt:i4>1310779</vt:i4>
      </vt:variant>
      <vt:variant>
        <vt:i4>32</vt:i4>
      </vt:variant>
      <vt:variant>
        <vt:i4>0</vt:i4>
      </vt:variant>
      <vt:variant>
        <vt:i4>5</vt:i4>
      </vt:variant>
      <vt:variant>
        <vt:lpwstr/>
      </vt:variant>
      <vt:variant>
        <vt:lpwstr>_Toc320100806</vt:lpwstr>
      </vt:variant>
      <vt:variant>
        <vt:i4>1310779</vt:i4>
      </vt:variant>
      <vt:variant>
        <vt:i4>26</vt:i4>
      </vt:variant>
      <vt:variant>
        <vt:i4>0</vt:i4>
      </vt:variant>
      <vt:variant>
        <vt:i4>5</vt:i4>
      </vt:variant>
      <vt:variant>
        <vt:lpwstr/>
      </vt:variant>
      <vt:variant>
        <vt:lpwstr>_Toc320100805</vt:lpwstr>
      </vt:variant>
      <vt:variant>
        <vt:i4>1310779</vt:i4>
      </vt:variant>
      <vt:variant>
        <vt:i4>20</vt:i4>
      </vt:variant>
      <vt:variant>
        <vt:i4>0</vt:i4>
      </vt:variant>
      <vt:variant>
        <vt:i4>5</vt:i4>
      </vt:variant>
      <vt:variant>
        <vt:lpwstr/>
      </vt:variant>
      <vt:variant>
        <vt:lpwstr>_Toc320100804</vt:lpwstr>
      </vt:variant>
      <vt:variant>
        <vt:i4>1310779</vt:i4>
      </vt:variant>
      <vt:variant>
        <vt:i4>14</vt:i4>
      </vt:variant>
      <vt:variant>
        <vt:i4>0</vt:i4>
      </vt:variant>
      <vt:variant>
        <vt:i4>5</vt:i4>
      </vt:variant>
      <vt:variant>
        <vt:lpwstr/>
      </vt:variant>
      <vt:variant>
        <vt:lpwstr>_Toc320100803</vt:lpwstr>
      </vt:variant>
      <vt:variant>
        <vt:i4>1310779</vt:i4>
      </vt:variant>
      <vt:variant>
        <vt:i4>8</vt:i4>
      </vt:variant>
      <vt:variant>
        <vt:i4>0</vt:i4>
      </vt:variant>
      <vt:variant>
        <vt:i4>5</vt:i4>
      </vt:variant>
      <vt:variant>
        <vt:lpwstr/>
      </vt:variant>
      <vt:variant>
        <vt:lpwstr>_Toc320100802</vt:lpwstr>
      </vt:variant>
      <vt:variant>
        <vt:i4>1310779</vt:i4>
      </vt:variant>
      <vt:variant>
        <vt:i4>2</vt:i4>
      </vt:variant>
      <vt:variant>
        <vt:i4>0</vt:i4>
      </vt:variant>
      <vt:variant>
        <vt:i4>5</vt:i4>
      </vt:variant>
      <vt:variant>
        <vt:lpwstr/>
      </vt:variant>
      <vt:variant>
        <vt:lpwstr>_Toc320100801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Nakládání s byty a nebytovými prostory ve vlastnictví města Plzně</dc:title>
  <dc:creator>vagnerp</dc:creator>
  <cp:lastModifiedBy>Holá Marie</cp:lastModifiedBy>
  <cp:revision>2</cp:revision>
  <cp:lastPrinted>2022-06-28T12:01:00Z</cp:lastPrinted>
  <dcterms:created xsi:type="dcterms:W3CDTF">2022-06-29T08:20:00Z</dcterms:created>
  <dcterms:modified xsi:type="dcterms:W3CDTF">2022-06-29T08:20:00Z</dcterms:modified>
</cp:coreProperties>
</file>